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86B07" w14:textId="77777777" w:rsidR="00970830" w:rsidRDefault="00970830">
      <w:pPr>
        <w:spacing w:before="1"/>
        <w:rPr>
          <w:rFonts w:ascii="Verdana" w:eastAsia="Verdana" w:hAnsi="Verdana" w:cs="Verdana"/>
          <w:b/>
          <w:bCs/>
          <w:sz w:val="17"/>
          <w:szCs w:val="17"/>
        </w:rPr>
      </w:pPr>
    </w:p>
    <w:p w14:paraId="407EB965" w14:textId="77777777" w:rsidR="00970830" w:rsidRPr="00C84DB4" w:rsidRDefault="003D03FB">
      <w:pPr>
        <w:pStyle w:val="Heading3"/>
        <w:spacing w:before="0"/>
        <w:rPr>
          <w:rFonts w:asciiTheme="minorHAnsi" w:hAnsiTheme="minorHAnsi" w:cstheme="minorHAnsi"/>
          <w:b w:val="0"/>
          <w:bCs w:val="0"/>
          <w:rPrChange w:id="0" w:author="Elizabeth Hermosillo" w:date="2022-03-25T11:26:00Z">
            <w:rPr>
              <w:b w:val="0"/>
              <w:bCs w:val="0"/>
            </w:rPr>
          </w:rPrChange>
        </w:rPr>
      </w:pPr>
      <w:r w:rsidRPr="00C84DB4">
        <w:rPr>
          <w:rFonts w:asciiTheme="minorHAnsi" w:hAnsiTheme="minorHAnsi" w:cstheme="minorHAnsi"/>
          <w:spacing w:val="2"/>
          <w:rPrChange w:id="1" w:author="Elizabeth Hermosillo" w:date="2022-03-25T11:26:00Z">
            <w:rPr>
              <w:spacing w:val="2"/>
            </w:rPr>
          </w:rPrChange>
        </w:rPr>
        <w:t>ABC</w:t>
      </w:r>
      <w:r w:rsidRPr="00C84DB4">
        <w:rPr>
          <w:rFonts w:asciiTheme="minorHAnsi" w:hAnsiTheme="minorHAnsi" w:cstheme="minorHAnsi"/>
          <w:spacing w:val="31"/>
          <w:rPrChange w:id="2" w:author="Elizabeth Hermosillo" w:date="2022-03-25T11:26:00Z">
            <w:rPr>
              <w:spacing w:val="31"/>
            </w:rPr>
          </w:rPrChange>
        </w:rPr>
        <w:t xml:space="preserve"> </w:t>
      </w:r>
      <w:r w:rsidRPr="00C84DB4">
        <w:rPr>
          <w:rFonts w:asciiTheme="minorHAnsi" w:hAnsiTheme="minorHAnsi" w:cstheme="minorHAnsi"/>
          <w:spacing w:val="3"/>
          <w:rPrChange w:id="3" w:author="Elizabeth Hermosillo" w:date="2022-03-25T11:26:00Z">
            <w:rPr>
              <w:spacing w:val="3"/>
            </w:rPr>
          </w:rPrChange>
        </w:rPr>
        <w:t>COMPANY,</w:t>
      </w:r>
      <w:r w:rsidRPr="00C84DB4">
        <w:rPr>
          <w:rFonts w:asciiTheme="minorHAnsi" w:hAnsiTheme="minorHAnsi" w:cstheme="minorHAnsi"/>
          <w:spacing w:val="33"/>
          <w:rPrChange w:id="4" w:author="Elizabeth Hermosillo" w:date="2022-03-25T11:26:00Z">
            <w:rPr>
              <w:spacing w:val="33"/>
            </w:rPr>
          </w:rPrChange>
        </w:rPr>
        <w:t xml:space="preserve"> </w:t>
      </w:r>
      <w:r w:rsidRPr="00C84DB4">
        <w:rPr>
          <w:rFonts w:asciiTheme="minorHAnsi" w:hAnsiTheme="minorHAnsi" w:cstheme="minorHAnsi"/>
          <w:rPrChange w:id="5" w:author="Elizabeth Hermosillo" w:date="2022-03-25T11:26:00Z">
            <w:rPr/>
          </w:rPrChange>
        </w:rPr>
        <w:t>INC.</w:t>
      </w:r>
    </w:p>
    <w:p w14:paraId="589B26F7" w14:textId="77777777" w:rsidR="00970830" w:rsidRPr="00C84DB4" w:rsidRDefault="00E84444">
      <w:pPr>
        <w:spacing w:before="18"/>
        <w:ind w:left="1080"/>
        <w:rPr>
          <w:rFonts w:eastAsia="Verdana" w:cstheme="minorHAnsi"/>
          <w:sz w:val="19"/>
          <w:szCs w:val="19"/>
          <w:rPrChange w:id="6" w:author="Elizabeth Hermosillo" w:date="2022-03-25T11:26:00Z">
            <w:rPr>
              <w:rFonts w:ascii="Verdana" w:eastAsia="Verdana" w:hAnsi="Verdana" w:cs="Verdana"/>
              <w:sz w:val="19"/>
              <w:szCs w:val="19"/>
            </w:rPr>
          </w:rPrChange>
        </w:rPr>
      </w:pPr>
      <w:r w:rsidRPr="00C84DB4">
        <w:rPr>
          <w:rFonts w:cstheme="minorHAnsi"/>
          <w:b/>
          <w:spacing w:val="3"/>
          <w:sz w:val="19"/>
          <w:rPrChange w:id="7" w:author="Elizabeth Hermosillo" w:date="2022-03-25T11:26:00Z">
            <w:rPr>
              <w:rFonts w:ascii="Verdana"/>
              <w:b/>
              <w:spacing w:val="3"/>
              <w:sz w:val="19"/>
            </w:rPr>
          </w:rPrChange>
        </w:rPr>
        <w:t xml:space="preserve">QUALIFIED DISASTER PAYMENTS SECTION 139 </w:t>
      </w:r>
      <w:r w:rsidR="003D03FB" w:rsidRPr="00C84DB4">
        <w:rPr>
          <w:rFonts w:cstheme="minorHAnsi"/>
          <w:b/>
          <w:spacing w:val="4"/>
          <w:sz w:val="19"/>
          <w:rPrChange w:id="8" w:author="Elizabeth Hermosillo" w:date="2022-03-25T11:26:00Z">
            <w:rPr>
              <w:rFonts w:ascii="Verdana"/>
              <w:b/>
              <w:spacing w:val="4"/>
              <w:sz w:val="19"/>
            </w:rPr>
          </w:rPrChange>
        </w:rPr>
        <w:t>PLAN</w:t>
      </w:r>
    </w:p>
    <w:p w14:paraId="5332B250" w14:textId="77777777" w:rsidR="00E84444" w:rsidRPr="00C84DB4" w:rsidRDefault="00E84444">
      <w:pPr>
        <w:pStyle w:val="BodyText"/>
        <w:spacing w:before="94"/>
        <w:rPr>
          <w:rFonts w:asciiTheme="minorHAnsi" w:hAnsiTheme="minorHAnsi" w:cstheme="minorHAnsi"/>
          <w:spacing w:val="-2"/>
          <w:u w:val="none"/>
          <w:rPrChange w:id="9" w:author="Elizabeth Hermosillo" w:date="2022-03-25T11:26:00Z">
            <w:rPr>
              <w:spacing w:val="-2"/>
              <w:u w:val="none"/>
            </w:rPr>
          </w:rPrChange>
        </w:rPr>
      </w:pPr>
    </w:p>
    <w:p w14:paraId="5AEF8612" w14:textId="77777777" w:rsidR="00970830" w:rsidRPr="00C84DB4" w:rsidRDefault="003D03FB">
      <w:pPr>
        <w:pStyle w:val="BodyText"/>
        <w:spacing w:before="94"/>
        <w:rPr>
          <w:rFonts w:asciiTheme="minorHAnsi" w:hAnsiTheme="minorHAnsi" w:cstheme="minorHAnsi"/>
          <w:u w:val="none"/>
          <w:rPrChange w:id="10" w:author="Elizabeth Hermosillo" w:date="2022-03-25T11:26:00Z">
            <w:rPr>
              <w:u w:val="none"/>
            </w:rPr>
          </w:rPrChange>
        </w:rPr>
      </w:pPr>
      <w:r w:rsidRPr="00C84DB4">
        <w:rPr>
          <w:rFonts w:asciiTheme="minorHAnsi" w:hAnsiTheme="minorHAnsi" w:cstheme="minorHAnsi"/>
          <w:spacing w:val="-2"/>
          <w:u w:val="none"/>
          <w:rPrChange w:id="11" w:author="Elizabeth Hermosillo" w:date="2022-03-25T11:26:00Z">
            <w:rPr>
              <w:spacing w:val="-2"/>
              <w:u w:val="none"/>
            </w:rPr>
          </w:rPrChange>
        </w:rPr>
        <w:t>Effective</w:t>
      </w:r>
      <w:r w:rsidRPr="00C84DB4">
        <w:rPr>
          <w:rFonts w:asciiTheme="minorHAnsi" w:hAnsiTheme="minorHAnsi" w:cstheme="minorHAnsi"/>
          <w:spacing w:val="-1"/>
          <w:u w:val="none"/>
          <w:rPrChange w:id="12" w:author="Elizabeth Hermosillo" w:date="2022-03-25T11:26:00Z">
            <w:rPr>
              <w:spacing w:val="-1"/>
              <w:u w:val="none"/>
            </w:rPr>
          </w:rPrChange>
        </w:rPr>
        <w:t xml:space="preserve"> January </w:t>
      </w:r>
      <w:r w:rsidRPr="00C84DB4">
        <w:rPr>
          <w:rFonts w:asciiTheme="minorHAnsi" w:hAnsiTheme="minorHAnsi" w:cstheme="minorHAnsi"/>
          <w:spacing w:val="-2"/>
          <w:u w:val="none"/>
          <w:rPrChange w:id="13" w:author="Elizabeth Hermosillo" w:date="2022-03-25T11:26:00Z">
            <w:rPr>
              <w:spacing w:val="-2"/>
              <w:u w:val="none"/>
            </w:rPr>
          </w:rPrChange>
        </w:rPr>
        <w:t>1,</w:t>
      </w:r>
      <w:r w:rsidRPr="00C84DB4">
        <w:rPr>
          <w:rFonts w:asciiTheme="minorHAnsi" w:hAnsiTheme="minorHAnsi" w:cstheme="minorHAnsi"/>
          <w:u w:val="none"/>
          <w:rPrChange w:id="14" w:author="Elizabeth Hermosillo" w:date="2022-03-25T11:26:00Z">
            <w:rPr>
              <w:u w:val="none"/>
            </w:rPr>
          </w:rPrChange>
        </w:rPr>
        <w:t xml:space="preserve"> </w:t>
      </w:r>
      <w:r w:rsidRPr="00C84DB4">
        <w:rPr>
          <w:rFonts w:asciiTheme="minorHAnsi" w:hAnsiTheme="minorHAnsi" w:cstheme="minorHAnsi"/>
          <w:spacing w:val="-4"/>
          <w:u w:val="none"/>
          <w:rPrChange w:id="15" w:author="Elizabeth Hermosillo" w:date="2022-03-25T11:26:00Z">
            <w:rPr>
              <w:spacing w:val="-4"/>
              <w:u w:val="none"/>
            </w:rPr>
          </w:rPrChange>
        </w:rPr>
        <w:t>20__</w:t>
      </w:r>
    </w:p>
    <w:p w14:paraId="31F746AB" w14:textId="77777777" w:rsidR="00970830" w:rsidRPr="00C84DB4" w:rsidRDefault="003D03FB">
      <w:pPr>
        <w:spacing w:before="150"/>
        <w:ind w:left="1080"/>
        <w:rPr>
          <w:rFonts w:eastAsia="Verdana" w:cstheme="minorHAnsi"/>
          <w:sz w:val="18"/>
          <w:szCs w:val="18"/>
          <w:rPrChange w:id="16" w:author="Elizabeth Hermosillo" w:date="2022-03-25T11:26:00Z">
            <w:rPr>
              <w:rFonts w:ascii="Verdana" w:eastAsia="Verdana" w:hAnsi="Verdana" w:cs="Verdana"/>
              <w:sz w:val="18"/>
              <w:szCs w:val="18"/>
            </w:rPr>
          </w:rPrChange>
        </w:rPr>
      </w:pPr>
      <w:r w:rsidRPr="00C84DB4">
        <w:rPr>
          <w:rFonts w:cstheme="minorHAnsi"/>
          <w:i/>
          <w:spacing w:val="-3"/>
          <w:sz w:val="18"/>
          <w:rPrChange w:id="17" w:author="Elizabeth Hermosillo" w:date="2022-03-25T11:26:00Z">
            <w:rPr>
              <w:rFonts w:ascii="Verdana"/>
              <w:i/>
              <w:spacing w:val="-3"/>
              <w:sz w:val="18"/>
            </w:rPr>
          </w:rPrChange>
        </w:rPr>
        <w:t>ABC</w:t>
      </w:r>
      <w:r w:rsidRPr="00C84DB4">
        <w:rPr>
          <w:rFonts w:cstheme="minorHAnsi"/>
          <w:i/>
          <w:sz w:val="18"/>
          <w:rPrChange w:id="18" w:author="Elizabeth Hermosillo" w:date="2022-03-25T11:26:00Z">
            <w:rPr>
              <w:rFonts w:ascii="Verdana"/>
              <w:i/>
              <w:sz w:val="18"/>
            </w:rPr>
          </w:rPrChange>
        </w:rPr>
        <w:t xml:space="preserve"> Company, </w:t>
      </w:r>
      <w:r w:rsidRPr="00C84DB4">
        <w:rPr>
          <w:rFonts w:cstheme="minorHAnsi"/>
          <w:i/>
          <w:spacing w:val="-2"/>
          <w:sz w:val="18"/>
          <w:rPrChange w:id="19" w:author="Elizabeth Hermosillo" w:date="2022-03-25T11:26:00Z">
            <w:rPr>
              <w:rFonts w:ascii="Verdana"/>
              <w:i/>
              <w:spacing w:val="-2"/>
              <w:sz w:val="18"/>
            </w:rPr>
          </w:rPrChange>
        </w:rPr>
        <w:t>Inc.</w:t>
      </w:r>
    </w:p>
    <w:p w14:paraId="765ED7B3" w14:textId="77777777" w:rsidR="00970830" w:rsidRPr="00C84DB4" w:rsidRDefault="00E84444" w:rsidP="00E84444">
      <w:pPr>
        <w:spacing w:before="160"/>
        <w:ind w:left="1080"/>
        <w:rPr>
          <w:rFonts w:cstheme="minorHAnsi"/>
          <w:i/>
          <w:spacing w:val="-1"/>
          <w:sz w:val="18"/>
          <w:rPrChange w:id="20" w:author="Elizabeth Hermosillo" w:date="2022-03-25T11:26:00Z">
            <w:rPr>
              <w:rFonts w:ascii="Verdana"/>
              <w:i/>
              <w:spacing w:val="-1"/>
              <w:sz w:val="18"/>
            </w:rPr>
          </w:rPrChange>
        </w:rPr>
      </w:pPr>
      <w:r w:rsidRPr="00C84DB4">
        <w:rPr>
          <w:rFonts w:cstheme="minorHAnsi"/>
          <w:i/>
          <w:spacing w:val="-1"/>
          <w:sz w:val="18"/>
          <w:rPrChange w:id="21" w:author="Elizabeth Hermosillo" w:date="2022-03-25T11:26:00Z">
            <w:rPr>
              <w:rFonts w:ascii="Verdana"/>
              <w:i/>
              <w:spacing w:val="-1"/>
              <w:sz w:val="18"/>
            </w:rPr>
          </w:rPrChange>
        </w:rPr>
        <w:t>Section 139</w:t>
      </w:r>
      <w:r w:rsidR="003D03FB" w:rsidRPr="00C84DB4">
        <w:rPr>
          <w:rFonts w:cstheme="minorHAnsi"/>
          <w:i/>
          <w:spacing w:val="-5"/>
          <w:sz w:val="18"/>
          <w:rPrChange w:id="22" w:author="Elizabeth Hermosillo" w:date="2022-03-25T11:26:00Z">
            <w:rPr>
              <w:rFonts w:ascii="Verdana"/>
              <w:i/>
              <w:spacing w:val="-5"/>
              <w:sz w:val="18"/>
            </w:rPr>
          </w:rPrChange>
        </w:rPr>
        <w:t xml:space="preserve"> </w:t>
      </w:r>
      <w:r w:rsidR="003D03FB" w:rsidRPr="00C84DB4">
        <w:rPr>
          <w:rFonts w:cstheme="minorHAnsi"/>
          <w:i/>
          <w:sz w:val="18"/>
          <w:rPrChange w:id="23" w:author="Elizabeth Hermosillo" w:date="2022-03-25T11:26:00Z">
            <w:rPr>
              <w:rFonts w:ascii="Verdana"/>
              <w:i/>
              <w:sz w:val="18"/>
            </w:rPr>
          </w:rPrChange>
        </w:rPr>
        <w:t>Plan</w:t>
      </w:r>
    </w:p>
    <w:p w14:paraId="2F85D61B" w14:textId="77777777" w:rsidR="00970830" w:rsidRPr="00C84DB4" w:rsidRDefault="003D03FB">
      <w:pPr>
        <w:pStyle w:val="BodyText"/>
        <w:spacing w:before="161"/>
        <w:rPr>
          <w:rFonts w:asciiTheme="minorHAnsi" w:hAnsiTheme="minorHAnsi" w:cstheme="minorHAnsi"/>
          <w:u w:val="none"/>
          <w:rPrChange w:id="24" w:author="Elizabeth Hermosillo" w:date="2022-03-25T11:26:00Z">
            <w:rPr>
              <w:u w:val="none"/>
            </w:rPr>
          </w:rPrChange>
        </w:rPr>
      </w:pPr>
      <w:r w:rsidRPr="00C84DB4">
        <w:rPr>
          <w:rFonts w:asciiTheme="minorHAnsi" w:hAnsiTheme="minorHAnsi" w:cstheme="minorHAnsi"/>
          <w:spacing w:val="-1"/>
          <w:u w:val="none"/>
          <w:rPrChange w:id="25" w:author="Elizabeth Hermosillo" w:date="2022-03-25T11:26:00Z">
            <w:rPr>
              <w:spacing w:val="-1"/>
              <w:u w:val="none"/>
            </w:rPr>
          </w:rPrChange>
        </w:rPr>
        <w:t>Table</w:t>
      </w:r>
      <w:r w:rsidRPr="00C84DB4">
        <w:rPr>
          <w:rFonts w:asciiTheme="minorHAnsi" w:hAnsiTheme="minorHAnsi" w:cstheme="minorHAnsi"/>
          <w:spacing w:val="-2"/>
          <w:u w:val="none"/>
          <w:rPrChange w:id="26" w:author="Elizabeth Hermosillo" w:date="2022-03-25T11:26:00Z">
            <w:rPr>
              <w:spacing w:val="-2"/>
              <w:u w:val="none"/>
            </w:rPr>
          </w:rPrChange>
        </w:rPr>
        <w:t xml:space="preserve"> </w:t>
      </w:r>
      <w:r w:rsidRPr="00C84DB4">
        <w:rPr>
          <w:rFonts w:asciiTheme="minorHAnsi" w:hAnsiTheme="minorHAnsi" w:cstheme="minorHAnsi"/>
          <w:u w:val="none"/>
          <w:rPrChange w:id="27" w:author="Elizabeth Hermosillo" w:date="2022-03-25T11:26:00Z">
            <w:rPr>
              <w:u w:val="none"/>
            </w:rPr>
          </w:rPrChange>
        </w:rPr>
        <w:t>of</w:t>
      </w:r>
      <w:r w:rsidRPr="00C84DB4">
        <w:rPr>
          <w:rFonts w:asciiTheme="minorHAnsi" w:hAnsiTheme="minorHAnsi" w:cstheme="minorHAnsi"/>
          <w:spacing w:val="-7"/>
          <w:u w:val="none"/>
          <w:rPrChange w:id="28" w:author="Elizabeth Hermosillo" w:date="2022-03-25T11:26:00Z">
            <w:rPr>
              <w:spacing w:val="-7"/>
              <w:u w:val="none"/>
            </w:rPr>
          </w:rPrChange>
        </w:rPr>
        <w:t xml:space="preserve"> </w:t>
      </w:r>
      <w:r w:rsidRPr="00C84DB4">
        <w:rPr>
          <w:rFonts w:asciiTheme="minorHAnsi" w:hAnsiTheme="minorHAnsi" w:cstheme="minorHAnsi"/>
          <w:spacing w:val="-1"/>
          <w:u w:val="none"/>
          <w:rPrChange w:id="29" w:author="Elizabeth Hermosillo" w:date="2022-03-25T11:26:00Z">
            <w:rPr>
              <w:spacing w:val="-1"/>
              <w:u w:val="none"/>
            </w:rPr>
          </w:rPrChange>
        </w:rPr>
        <w:t>Contents</w:t>
      </w:r>
    </w:p>
    <w:p w14:paraId="3C7388D3" w14:textId="77777777" w:rsidR="00970830" w:rsidRPr="00C84DB4" w:rsidRDefault="00970830">
      <w:pPr>
        <w:spacing w:before="2"/>
        <w:rPr>
          <w:rFonts w:eastAsia="Verdana" w:cstheme="minorHAnsi"/>
          <w:sz w:val="23"/>
          <w:szCs w:val="23"/>
          <w:rPrChange w:id="30" w:author="Elizabeth Hermosillo" w:date="2022-03-25T11:26:00Z">
            <w:rPr>
              <w:rFonts w:ascii="Verdana" w:eastAsia="Verdana" w:hAnsi="Verdana" w:cs="Verdana"/>
              <w:sz w:val="23"/>
              <w:szCs w:val="23"/>
            </w:rPr>
          </w:rPrChange>
        </w:rPr>
      </w:pPr>
    </w:p>
    <w:p w14:paraId="3754D747" w14:textId="77777777" w:rsidR="00970830" w:rsidRPr="00C84DB4" w:rsidRDefault="003D03FB">
      <w:pPr>
        <w:pStyle w:val="BodyText"/>
        <w:spacing w:before="0"/>
        <w:ind w:left="2326"/>
        <w:rPr>
          <w:rFonts w:asciiTheme="minorHAnsi" w:hAnsiTheme="minorHAnsi" w:cstheme="minorHAnsi"/>
          <w:u w:val="none"/>
          <w:rPrChange w:id="31" w:author="Elizabeth Hermosillo" w:date="2022-03-25T11:26:00Z">
            <w:rPr>
              <w:u w:val="none"/>
            </w:rPr>
          </w:rPrChange>
        </w:rPr>
      </w:pPr>
      <w:r w:rsidRPr="00C84DB4">
        <w:rPr>
          <w:rFonts w:asciiTheme="minorHAnsi" w:hAnsiTheme="minorHAnsi" w:cstheme="minorHAnsi"/>
          <w:spacing w:val="-1"/>
          <w:u w:val="none"/>
          <w:rPrChange w:id="32" w:author="Elizabeth Hermosillo" w:date="2022-03-25T11:26:00Z">
            <w:rPr>
              <w:spacing w:val="-1"/>
              <w:u w:val="none"/>
            </w:rPr>
          </w:rPrChange>
        </w:rPr>
        <w:t>Article</w:t>
      </w:r>
      <w:r w:rsidRPr="00C84DB4">
        <w:rPr>
          <w:rFonts w:asciiTheme="minorHAnsi" w:hAnsiTheme="minorHAnsi" w:cstheme="minorHAnsi"/>
          <w:spacing w:val="-2"/>
          <w:u w:val="none"/>
          <w:rPrChange w:id="33" w:author="Elizabeth Hermosillo" w:date="2022-03-25T11:26:00Z">
            <w:rPr>
              <w:spacing w:val="-2"/>
              <w:u w:val="none"/>
            </w:rPr>
          </w:rPrChange>
        </w:rPr>
        <w:t xml:space="preserve"> </w:t>
      </w:r>
      <w:r w:rsidRPr="00C84DB4">
        <w:rPr>
          <w:rFonts w:asciiTheme="minorHAnsi" w:hAnsiTheme="minorHAnsi" w:cstheme="minorHAnsi"/>
          <w:spacing w:val="-3"/>
          <w:u w:val="none"/>
          <w:rPrChange w:id="34" w:author="Elizabeth Hermosillo" w:date="2022-03-25T11:26:00Z">
            <w:rPr>
              <w:spacing w:val="-3"/>
              <w:u w:val="none"/>
            </w:rPr>
          </w:rPrChange>
        </w:rPr>
        <w:t>1.</w:t>
      </w:r>
      <w:r w:rsidRPr="00C84DB4">
        <w:rPr>
          <w:rFonts w:asciiTheme="minorHAnsi" w:hAnsiTheme="minorHAnsi" w:cstheme="minorHAnsi"/>
          <w:u w:val="none"/>
          <w:rPrChange w:id="35" w:author="Elizabeth Hermosillo" w:date="2022-03-25T11:26:00Z">
            <w:rPr>
              <w:u w:val="none"/>
            </w:rPr>
          </w:rPrChange>
        </w:rPr>
        <w:t xml:space="preserve"> </w:t>
      </w:r>
      <w:r w:rsidRPr="00C84DB4">
        <w:rPr>
          <w:rFonts w:asciiTheme="minorHAnsi" w:hAnsiTheme="minorHAnsi" w:cstheme="minorHAnsi"/>
          <w:spacing w:val="-1"/>
          <w:u w:val="none"/>
          <w:rPrChange w:id="36" w:author="Elizabeth Hermosillo" w:date="2022-03-25T11:26:00Z">
            <w:rPr>
              <w:spacing w:val="-1"/>
              <w:u w:val="none"/>
            </w:rPr>
          </w:rPrChange>
        </w:rPr>
        <w:t>Introduction</w:t>
      </w:r>
    </w:p>
    <w:p w14:paraId="4CD3835A" w14:textId="77777777" w:rsidR="00970830" w:rsidRPr="00C84DB4" w:rsidRDefault="00970830">
      <w:pPr>
        <w:rPr>
          <w:rFonts w:eastAsia="Verdana" w:cstheme="minorHAnsi"/>
          <w:sz w:val="18"/>
          <w:szCs w:val="18"/>
          <w:rPrChange w:id="37" w:author="Elizabeth Hermosillo" w:date="2022-03-25T11:26:00Z">
            <w:rPr>
              <w:rFonts w:ascii="Verdana" w:eastAsia="Verdana" w:hAnsi="Verdana" w:cs="Verdana"/>
              <w:sz w:val="18"/>
              <w:szCs w:val="18"/>
            </w:rPr>
          </w:rPrChange>
        </w:rPr>
      </w:pPr>
    </w:p>
    <w:p w14:paraId="6962F540" w14:textId="77777777" w:rsidR="00970830" w:rsidRPr="00C84DB4" w:rsidRDefault="003D03FB">
      <w:pPr>
        <w:pStyle w:val="BodyText"/>
        <w:spacing w:before="142"/>
        <w:ind w:left="2326"/>
        <w:rPr>
          <w:rFonts w:asciiTheme="minorHAnsi" w:hAnsiTheme="minorHAnsi" w:cstheme="minorHAnsi"/>
          <w:u w:val="none"/>
          <w:rPrChange w:id="38" w:author="Elizabeth Hermosillo" w:date="2022-03-25T11:26:00Z">
            <w:rPr>
              <w:u w:val="none"/>
            </w:rPr>
          </w:rPrChange>
        </w:rPr>
      </w:pPr>
      <w:r w:rsidRPr="00C84DB4">
        <w:rPr>
          <w:rFonts w:asciiTheme="minorHAnsi" w:hAnsiTheme="minorHAnsi" w:cstheme="minorHAnsi"/>
          <w:spacing w:val="-1"/>
          <w:u w:val="none"/>
          <w:rPrChange w:id="39" w:author="Elizabeth Hermosillo" w:date="2022-03-25T11:26:00Z">
            <w:rPr>
              <w:spacing w:val="-1"/>
              <w:u w:val="none"/>
            </w:rPr>
          </w:rPrChange>
        </w:rPr>
        <w:t>Article</w:t>
      </w:r>
      <w:r w:rsidRPr="00C84DB4">
        <w:rPr>
          <w:rFonts w:asciiTheme="minorHAnsi" w:hAnsiTheme="minorHAnsi" w:cstheme="minorHAnsi"/>
          <w:spacing w:val="-2"/>
          <w:u w:val="none"/>
          <w:rPrChange w:id="40" w:author="Elizabeth Hermosillo" w:date="2022-03-25T11:26:00Z">
            <w:rPr>
              <w:spacing w:val="-2"/>
              <w:u w:val="none"/>
            </w:rPr>
          </w:rPrChange>
        </w:rPr>
        <w:t xml:space="preserve"> 2.</w:t>
      </w:r>
      <w:r w:rsidRPr="00C84DB4">
        <w:rPr>
          <w:rFonts w:asciiTheme="minorHAnsi" w:hAnsiTheme="minorHAnsi" w:cstheme="minorHAnsi"/>
          <w:u w:val="none"/>
          <w:rPrChange w:id="41" w:author="Elizabeth Hermosillo" w:date="2022-03-25T11:26:00Z">
            <w:rPr>
              <w:u w:val="none"/>
            </w:rPr>
          </w:rPrChange>
        </w:rPr>
        <w:t xml:space="preserve"> </w:t>
      </w:r>
      <w:r w:rsidRPr="00C84DB4">
        <w:rPr>
          <w:rFonts w:asciiTheme="minorHAnsi" w:hAnsiTheme="minorHAnsi" w:cstheme="minorHAnsi"/>
          <w:spacing w:val="-1"/>
          <w:u w:val="none"/>
          <w:rPrChange w:id="42" w:author="Elizabeth Hermosillo" w:date="2022-03-25T11:26:00Z">
            <w:rPr>
              <w:spacing w:val="-1"/>
              <w:u w:val="none"/>
            </w:rPr>
          </w:rPrChange>
        </w:rPr>
        <w:t>Definitions</w:t>
      </w:r>
    </w:p>
    <w:p w14:paraId="14678520" w14:textId="77777777" w:rsidR="00970830" w:rsidRPr="00C84DB4" w:rsidRDefault="003D03FB">
      <w:pPr>
        <w:pStyle w:val="BodyText"/>
        <w:numPr>
          <w:ilvl w:val="1"/>
          <w:numId w:val="18"/>
        </w:numPr>
        <w:tabs>
          <w:tab w:val="left" w:pos="4199"/>
        </w:tabs>
        <w:rPr>
          <w:rFonts w:asciiTheme="minorHAnsi" w:hAnsiTheme="minorHAnsi" w:cstheme="minorHAnsi"/>
          <w:u w:val="none"/>
          <w:rPrChange w:id="43" w:author="Elizabeth Hermosillo" w:date="2022-03-25T11:26:00Z">
            <w:rPr>
              <w:u w:val="none"/>
            </w:rPr>
          </w:rPrChange>
        </w:rPr>
      </w:pPr>
      <w:r w:rsidRPr="00C84DB4">
        <w:rPr>
          <w:rFonts w:asciiTheme="minorHAnsi" w:hAnsiTheme="minorHAnsi" w:cstheme="minorHAnsi"/>
          <w:spacing w:val="-1"/>
          <w:u w:val="none"/>
          <w:rPrChange w:id="44" w:author="Elizabeth Hermosillo" w:date="2022-03-25T11:26:00Z">
            <w:rPr>
              <w:spacing w:val="-1"/>
              <w:u w:val="none"/>
            </w:rPr>
          </w:rPrChange>
        </w:rPr>
        <w:t>“Administrator”</w:t>
      </w:r>
    </w:p>
    <w:p w14:paraId="626ACD2D" w14:textId="77777777" w:rsidR="00970830" w:rsidRPr="00C84DB4" w:rsidRDefault="003D03FB">
      <w:pPr>
        <w:pStyle w:val="BodyText"/>
        <w:numPr>
          <w:ilvl w:val="1"/>
          <w:numId w:val="18"/>
        </w:numPr>
        <w:tabs>
          <w:tab w:val="left" w:pos="4198"/>
        </w:tabs>
        <w:spacing w:before="70"/>
        <w:ind w:left="4197" w:hanging="420"/>
        <w:rPr>
          <w:rFonts w:asciiTheme="minorHAnsi" w:hAnsiTheme="minorHAnsi" w:cstheme="minorHAnsi"/>
          <w:u w:val="none"/>
          <w:rPrChange w:id="45" w:author="Elizabeth Hermosillo" w:date="2022-03-25T11:26:00Z">
            <w:rPr>
              <w:u w:val="none"/>
            </w:rPr>
          </w:rPrChange>
        </w:rPr>
      </w:pPr>
      <w:r w:rsidRPr="00C84DB4">
        <w:rPr>
          <w:rFonts w:asciiTheme="minorHAnsi" w:hAnsiTheme="minorHAnsi" w:cstheme="minorHAnsi"/>
          <w:spacing w:val="-2"/>
          <w:u w:val="none"/>
          <w:rPrChange w:id="46" w:author="Elizabeth Hermosillo" w:date="2022-03-25T11:26:00Z">
            <w:rPr>
              <w:spacing w:val="-2"/>
              <w:u w:val="none"/>
            </w:rPr>
          </w:rPrChange>
        </w:rPr>
        <w:t>“</w:t>
      </w:r>
      <w:r w:rsidRPr="00C84DB4">
        <w:rPr>
          <w:rFonts w:asciiTheme="minorHAnsi" w:hAnsiTheme="minorHAnsi" w:cstheme="minorHAnsi"/>
          <w:spacing w:val="-1"/>
          <w:u w:val="none"/>
          <w:rPrChange w:id="47" w:author="Elizabeth Hermosillo" w:date="2022-03-25T11:26:00Z">
            <w:rPr>
              <w:spacing w:val="-1"/>
              <w:u w:val="none"/>
            </w:rPr>
          </w:rPrChange>
        </w:rPr>
        <w:t>Eligible</w:t>
      </w:r>
      <w:r w:rsidRPr="00C84DB4">
        <w:rPr>
          <w:rFonts w:asciiTheme="minorHAnsi" w:hAnsiTheme="minorHAnsi" w:cstheme="minorHAnsi"/>
          <w:spacing w:val="-2"/>
          <w:u w:val="none"/>
          <w:rPrChange w:id="48" w:author="Elizabeth Hermosillo" w:date="2022-03-25T11:26:00Z">
            <w:rPr>
              <w:spacing w:val="-2"/>
              <w:u w:val="none"/>
            </w:rPr>
          </w:rPrChange>
        </w:rPr>
        <w:t xml:space="preserve"> </w:t>
      </w:r>
      <w:r w:rsidRPr="00C84DB4">
        <w:rPr>
          <w:rFonts w:asciiTheme="minorHAnsi" w:hAnsiTheme="minorHAnsi" w:cstheme="minorHAnsi"/>
          <w:u w:val="none"/>
          <w:rPrChange w:id="49" w:author="Elizabeth Hermosillo" w:date="2022-03-25T11:26:00Z">
            <w:rPr>
              <w:u w:val="none"/>
            </w:rPr>
          </w:rPrChange>
        </w:rPr>
        <w:t>Employee”</w:t>
      </w:r>
    </w:p>
    <w:p w14:paraId="364E2C29" w14:textId="77777777" w:rsidR="00970830" w:rsidRPr="00C84DB4" w:rsidRDefault="003D03FB">
      <w:pPr>
        <w:pStyle w:val="BodyText"/>
        <w:numPr>
          <w:ilvl w:val="1"/>
          <w:numId w:val="18"/>
        </w:numPr>
        <w:tabs>
          <w:tab w:val="left" w:pos="4199"/>
        </w:tabs>
        <w:rPr>
          <w:rFonts w:asciiTheme="minorHAnsi" w:hAnsiTheme="minorHAnsi" w:cstheme="minorHAnsi"/>
          <w:u w:val="none"/>
          <w:rPrChange w:id="50" w:author="Elizabeth Hermosillo" w:date="2022-03-25T11:26:00Z">
            <w:rPr>
              <w:u w:val="none"/>
            </w:rPr>
          </w:rPrChange>
        </w:rPr>
      </w:pPr>
      <w:r w:rsidRPr="00C84DB4">
        <w:rPr>
          <w:rFonts w:asciiTheme="minorHAnsi" w:hAnsiTheme="minorHAnsi" w:cstheme="minorHAnsi"/>
          <w:u w:val="none"/>
          <w:rPrChange w:id="51" w:author="Elizabeth Hermosillo" w:date="2022-03-25T11:26:00Z">
            <w:rPr>
              <w:u w:val="none"/>
            </w:rPr>
          </w:rPrChange>
        </w:rPr>
        <w:t>“Code”</w:t>
      </w:r>
    </w:p>
    <w:p w14:paraId="7001018D" w14:textId="77777777" w:rsidR="00970830" w:rsidRPr="00C84DB4" w:rsidRDefault="003D03FB">
      <w:pPr>
        <w:pStyle w:val="BodyText"/>
        <w:numPr>
          <w:ilvl w:val="1"/>
          <w:numId w:val="18"/>
        </w:numPr>
        <w:tabs>
          <w:tab w:val="left" w:pos="4199"/>
        </w:tabs>
        <w:rPr>
          <w:rFonts w:asciiTheme="minorHAnsi" w:hAnsiTheme="minorHAnsi" w:cstheme="minorHAnsi"/>
          <w:u w:val="none"/>
          <w:rPrChange w:id="52" w:author="Elizabeth Hermosillo" w:date="2022-03-25T11:26:00Z">
            <w:rPr>
              <w:u w:val="none"/>
            </w:rPr>
          </w:rPrChange>
        </w:rPr>
      </w:pPr>
      <w:r w:rsidRPr="00C84DB4">
        <w:rPr>
          <w:rFonts w:asciiTheme="minorHAnsi" w:hAnsiTheme="minorHAnsi" w:cstheme="minorHAnsi"/>
          <w:u w:val="none"/>
          <w:rPrChange w:id="53" w:author="Elizabeth Hermosillo" w:date="2022-03-25T11:26:00Z">
            <w:rPr>
              <w:u w:val="none"/>
            </w:rPr>
          </w:rPrChange>
        </w:rPr>
        <w:t>“Company”</w:t>
      </w:r>
    </w:p>
    <w:p w14:paraId="71A56433" w14:textId="77777777" w:rsidR="00970830" w:rsidRPr="00C84DB4" w:rsidRDefault="003D03FB">
      <w:pPr>
        <w:pStyle w:val="BodyText"/>
        <w:numPr>
          <w:ilvl w:val="1"/>
          <w:numId w:val="18"/>
        </w:numPr>
        <w:tabs>
          <w:tab w:val="left" w:pos="4199"/>
        </w:tabs>
        <w:spacing w:before="70"/>
        <w:rPr>
          <w:rFonts w:asciiTheme="minorHAnsi" w:hAnsiTheme="minorHAnsi" w:cstheme="minorHAnsi"/>
          <w:u w:val="none"/>
          <w:rPrChange w:id="54" w:author="Elizabeth Hermosillo" w:date="2022-03-25T11:26:00Z">
            <w:rPr>
              <w:u w:val="none"/>
            </w:rPr>
          </w:rPrChange>
        </w:rPr>
      </w:pPr>
      <w:r w:rsidRPr="00C84DB4">
        <w:rPr>
          <w:rFonts w:asciiTheme="minorHAnsi" w:hAnsiTheme="minorHAnsi" w:cstheme="minorHAnsi"/>
          <w:u w:val="none"/>
          <w:rPrChange w:id="55" w:author="Elizabeth Hermosillo" w:date="2022-03-25T11:26:00Z">
            <w:rPr>
              <w:u w:val="none"/>
            </w:rPr>
          </w:rPrChange>
        </w:rPr>
        <w:t>“Coverage</w:t>
      </w:r>
      <w:r w:rsidRPr="00C84DB4">
        <w:rPr>
          <w:rFonts w:asciiTheme="minorHAnsi" w:hAnsiTheme="minorHAnsi" w:cstheme="minorHAnsi"/>
          <w:spacing w:val="-1"/>
          <w:u w:val="none"/>
          <w:rPrChange w:id="56" w:author="Elizabeth Hermosillo" w:date="2022-03-25T11:26:00Z">
            <w:rPr>
              <w:spacing w:val="-1"/>
              <w:u w:val="none"/>
            </w:rPr>
          </w:rPrChange>
        </w:rPr>
        <w:t xml:space="preserve"> </w:t>
      </w:r>
      <w:r w:rsidRPr="00C84DB4">
        <w:rPr>
          <w:rFonts w:asciiTheme="minorHAnsi" w:hAnsiTheme="minorHAnsi" w:cstheme="minorHAnsi"/>
          <w:spacing w:val="-2"/>
          <w:u w:val="none"/>
          <w:rPrChange w:id="57" w:author="Elizabeth Hermosillo" w:date="2022-03-25T11:26:00Z">
            <w:rPr>
              <w:spacing w:val="-2"/>
              <w:u w:val="none"/>
            </w:rPr>
          </w:rPrChange>
        </w:rPr>
        <w:t>Amount”</w:t>
      </w:r>
    </w:p>
    <w:p w14:paraId="7101DA9B" w14:textId="77777777" w:rsidR="00970830" w:rsidRPr="00C84DB4" w:rsidRDefault="003D03FB">
      <w:pPr>
        <w:pStyle w:val="BodyText"/>
        <w:numPr>
          <w:ilvl w:val="1"/>
          <w:numId w:val="18"/>
        </w:numPr>
        <w:tabs>
          <w:tab w:val="left" w:pos="4198"/>
        </w:tabs>
        <w:ind w:left="4197" w:hanging="420"/>
        <w:rPr>
          <w:rFonts w:asciiTheme="minorHAnsi" w:hAnsiTheme="minorHAnsi" w:cstheme="minorHAnsi"/>
          <w:u w:val="none"/>
          <w:rPrChange w:id="58" w:author="Elizabeth Hermosillo" w:date="2022-03-25T11:26:00Z">
            <w:rPr>
              <w:u w:val="none"/>
            </w:rPr>
          </w:rPrChange>
        </w:rPr>
      </w:pPr>
      <w:r w:rsidRPr="00C84DB4">
        <w:rPr>
          <w:rFonts w:asciiTheme="minorHAnsi" w:hAnsiTheme="minorHAnsi" w:cstheme="minorHAnsi"/>
          <w:spacing w:val="-1"/>
          <w:u w:val="none"/>
          <w:rPrChange w:id="59" w:author="Elizabeth Hermosillo" w:date="2022-03-25T11:26:00Z">
            <w:rPr>
              <w:spacing w:val="-1"/>
              <w:u w:val="none"/>
            </w:rPr>
          </w:rPrChange>
        </w:rPr>
        <w:t>“Dependent”</w:t>
      </w:r>
    </w:p>
    <w:p w14:paraId="6F2C63AB" w14:textId="77777777" w:rsidR="00970830" w:rsidRPr="00C84DB4" w:rsidRDefault="003D03FB">
      <w:pPr>
        <w:pStyle w:val="BodyText"/>
        <w:numPr>
          <w:ilvl w:val="1"/>
          <w:numId w:val="18"/>
        </w:numPr>
        <w:tabs>
          <w:tab w:val="left" w:pos="4199"/>
        </w:tabs>
        <w:rPr>
          <w:rFonts w:asciiTheme="minorHAnsi" w:hAnsiTheme="minorHAnsi" w:cstheme="minorHAnsi"/>
          <w:u w:val="none"/>
          <w:rPrChange w:id="60" w:author="Elizabeth Hermosillo" w:date="2022-03-25T11:26:00Z">
            <w:rPr>
              <w:u w:val="none"/>
            </w:rPr>
          </w:rPrChange>
        </w:rPr>
      </w:pPr>
      <w:r w:rsidRPr="00C84DB4">
        <w:rPr>
          <w:rFonts w:asciiTheme="minorHAnsi" w:hAnsiTheme="minorHAnsi" w:cstheme="minorHAnsi"/>
          <w:spacing w:val="-2"/>
          <w:u w:val="none"/>
          <w:rPrChange w:id="61" w:author="Elizabeth Hermosillo" w:date="2022-03-25T11:26:00Z">
            <w:rPr>
              <w:spacing w:val="-2"/>
              <w:u w:val="none"/>
            </w:rPr>
          </w:rPrChange>
        </w:rPr>
        <w:t>“Effective</w:t>
      </w:r>
      <w:r w:rsidRPr="00C84DB4">
        <w:rPr>
          <w:rFonts w:asciiTheme="minorHAnsi" w:hAnsiTheme="minorHAnsi" w:cstheme="minorHAnsi"/>
          <w:spacing w:val="-1"/>
          <w:u w:val="none"/>
          <w:rPrChange w:id="62" w:author="Elizabeth Hermosillo" w:date="2022-03-25T11:26:00Z">
            <w:rPr>
              <w:spacing w:val="-1"/>
              <w:u w:val="none"/>
            </w:rPr>
          </w:rPrChange>
        </w:rPr>
        <w:t xml:space="preserve"> </w:t>
      </w:r>
      <w:r w:rsidRPr="00C84DB4">
        <w:rPr>
          <w:rFonts w:asciiTheme="minorHAnsi" w:hAnsiTheme="minorHAnsi" w:cstheme="minorHAnsi"/>
          <w:u w:val="none"/>
          <w:rPrChange w:id="63" w:author="Elizabeth Hermosillo" w:date="2022-03-25T11:26:00Z">
            <w:rPr>
              <w:u w:val="none"/>
            </w:rPr>
          </w:rPrChange>
        </w:rPr>
        <w:t>Date”</w:t>
      </w:r>
    </w:p>
    <w:p w14:paraId="14F87E9A" w14:textId="77777777" w:rsidR="00970830" w:rsidRPr="00C84DB4" w:rsidRDefault="003D03FB">
      <w:pPr>
        <w:pStyle w:val="BodyText"/>
        <w:numPr>
          <w:ilvl w:val="1"/>
          <w:numId w:val="18"/>
        </w:numPr>
        <w:tabs>
          <w:tab w:val="left" w:pos="4199"/>
        </w:tabs>
        <w:spacing w:before="70"/>
        <w:rPr>
          <w:rFonts w:asciiTheme="minorHAnsi" w:hAnsiTheme="minorHAnsi" w:cstheme="minorHAnsi"/>
          <w:u w:val="none"/>
          <w:rPrChange w:id="64" w:author="Elizabeth Hermosillo" w:date="2022-03-25T11:26:00Z">
            <w:rPr>
              <w:u w:val="none"/>
            </w:rPr>
          </w:rPrChange>
        </w:rPr>
      </w:pPr>
      <w:r w:rsidRPr="00C84DB4">
        <w:rPr>
          <w:rFonts w:asciiTheme="minorHAnsi" w:hAnsiTheme="minorHAnsi" w:cstheme="minorHAnsi"/>
          <w:u w:val="none"/>
          <w:rPrChange w:id="65" w:author="Elizabeth Hermosillo" w:date="2022-03-25T11:26:00Z">
            <w:rPr>
              <w:u w:val="none"/>
            </w:rPr>
          </w:rPrChange>
        </w:rPr>
        <w:t>“Employee”</w:t>
      </w:r>
    </w:p>
    <w:p w14:paraId="1C1D8794" w14:textId="77777777" w:rsidR="00970830" w:rsidRPr="00C84DB4" w:rsidRDefault="003D03FB">
      <w:pPr>
        <w:pStyle w:val="BodyText"/>
        <w:numPr>
          <w:ilvl w:val="1"/>
          <w:numId w:val="18"/>
        </w:numPr>
        <w:tabs>
          <w:tab w:val="left" w:pos="4199"/>
        </w:tabs>
        <w:rPr>
          <w:rFonts w:asciiTheme="minorHAnsi" w:hAnsiTheme="minorHAnsi" w:cstheme="minorHAnsi"/>
          <w:u w:val="none"/>
          <w:rPrChange w:id="66" w:author="Elizabeth Hermosillo" w:date="2022-03-25T11:26:00Z">
            <w:rPr>
              <w:u w:val="none"/>
            </w:rPr>
          </w:rPrChange>
        </w:rPr>
      </w:pPr>
      <w:r w:rsidRPr="00C84DB4">
        <w:rPr>
          <w:rFonts w:asciiTheme="minorHAnsi" w:hAnsiTheme="minorHAnsi" w:cstheme="minorHAnsi"/>
          <w:u w:val="none"/>
          <w:rPrChange w:id="67" w:author="Elizabeth Hermosillo" w:date="2022-03-25T11:26:00Z">
            <w:rPr>
              <w:u w:val="none"/>
            </w:rPr>
          </w:rPrChange>
        </w:rPr>
        <w:t>“Employer”</w:t>
      </w:r>
    </w:p>
    <w:p w14:paraId="33E703FF" w14:textId="77777777" w:rsidR="00970830" w:rsidRPr="00C84DB4" w:rsidRDefault="003D03FB">
      <w:pPr>
        <w:pStyle w:val="BodyText"/>
        <w:numPr>
          <w:ilvl w:val="1"/>
          <w:numId w:val="18"/>
        </w:numPr>
        <w:tabs>
          <w:tab w:val="left" w:pos="4309"/>
        </w:tabs>
        <w:ind w:left="4308" w:hanging="531"/>
        <w:rPr>
          <w:rFonts w:asciiTheme="minorHAnsi" w:hAnsiTheme="minorHAnsi" w:cstheme="minorHAnsi"/>
          <w:u w:val="none"/>
          <w:rPrChange w:id="68" w:author="Elizabeth Hermosillo" w:date="2022-03-25T11:26:00Z">
            <w:rPr>
              <w:u w:val="none"/>
            </w:rPr>
          </w:rPrChange>
        </w:rPr>
      </w:pPr>
      <w:r w:rsidRPr="00C84DB4">
        <w:rPr>
          <w:rFonts w:asciiTheme="minorHAnsi" w:hAnsiTheme="minorHAnsi" w:cstheme="minorHAnsi"/>
          <w:spacing w:val="-2"/>
          <w:u w:val="none"/>
          <w:rPrChange w:id="69" w:author="Elizabeth Hermosillo" w:date="2022-03-25T11:26:00Z">
            <w:rPr>
              <w:spacing w:val="-2"/>
              <w:u w:val="none"/>
            </w:rPr>
          </w:rPrChange>
        </w:rPr>
        <w:t>“ERISA”</w:t>
      </w:r>
    </w:p>
    <w:p w14:paraId="40910F33" w14:textId="77777777" w:rsidR="00970830" w:rsidRPr="00C84DB4" w:rsidRDefault="003D03FB">
      <w:pPr>
        <w:pStyle w:val="BodyText"/>
        <w:numPr>
          <w:ilvl w:val="1"/>
          <w:numId w:val="18"/>
        </w:numPr>
        <w:tabs>
          <w:tab w:val="left" w:pos="4309"/>
        </w:tabs>
        <w:spacing w:before="70"/>
        <w:ind w:left="4308" w:hanging="531"/>
        <w:rPr>
          <w:rFonts w:asciiTheme="minorHAnsi" w:hAnsiTheme="minorHAnsi" w:cstheme="minorHAnsi"/>
          <w:u w:val="none"/>
          <w:rPrChange w:id="70" w:author="Elizabeth Hermosillo" w:date="2022-03-25T11:26:00Z">
            <w:rPr>
              <w:u w:val="none"/>
            </w:rPr>
          </w:rPrChange>
        </w:rPr>
      </w:pPr>
      <w:r w:rsidRPr="00C84DB4">
        <w:rPr>
          <w:rFonts w:asciiTheme="minorHAnsi" w:hAnsiTheme="minorHAnsi" w:cstheme="minorHAnsi"/>
          <w:spacing w:val="-1"/>
          <w:u w:val="none"/>
          <w:rPrChange w:id="71" w:author="Elizabeth Hermosillo" w:date="2022-03-25T11:26:00Z">
            <w:rPr>
              <w:spacing w:val="-1"/>
              <w:u w:val="none"/>
            </w:rPr>
          </w:rPrChange>
        </w:rPr>
        <w:t>“Participant”</w:t>
      </w:r>
    </w:p>
    <w:p w14:paraId="1800EEE6" w14:textId="77777777" w:rsidR="00970830" w:rsidRPr="00C84DB4" w:rsidRDefault="003D03FB">
      <w:pPr>
        <w:pStyle w:val="BodyText"/>
        <w:numPr>
          <w:ilvl w:val="1"/>
          <w:numId w:val="18"/>
        </w:numPr>
        <w:tabs>
          <w:tab w:val="left" w:pos="4309"/>
        </w:tabs>
        <w:ind w:left="4308" w:hanging="531"/>
        <w:rPr>
          <w:rFonts w:asciiTheme="minorHAnsi" w:hAnsiTheme="minorHAnsi" w:cstheme="minorHAnsi"/>
          <w:u w:val="none"/>
          <w:rPrChange w:id="72" w:author="Elizabeth Hermosillo" w:date="2022-03-25T11:26:00Z">
            <w:rPr>
              <w:u w:val="none"/>
            </w:rPr>
          </w:rPrChange>
        </w:rPr>
      </w:pPr>
      <w:r w:rsidRPr="00C84DB4">
        <w:rPr>
          <w:rFonts w:asciiTheme="minorHAnsi" w:hAnsiTheme="minorHAnsi" w:cstheme="minorHAnsi"/>
          <w:spacing w:val="-2"/>
          <w:u w:val="none"/>
          <w:rPrChange w:id="73" w:author="Elizabeth Hermosillo" w:date="2022-03-25T11:26:00Z">
            <w:rPr>
              <w:spacing w:val="-2"/>
              <w:u w:val="none"/>
            </w:rPr>
          </w:rPrChange>
        </w:rPr>
        <w:t>“Plan”</w:t>
      </w:r>
    </w:p>
    <w:p w14:paraId="76D99916" w14:textId="77777777" w:rsidR="00970830" w:rsidRPr="00C84DB4" w:rsidRDefault="003D03FB">
      <w:pPr>
        <w:pStyle w:val="BodyText"/>
        <w:numPr>
          <w:ilvl w:val="1"/>
          <w:numId w:val="18"/>
        </w:numPr>
        <w:tabs>
          <w:tab w:val="left" w:pos="4309"/>
        </w:tabs>
        <w:ind w:left="4308" w:hanging="531"/>
        <w:rPr>
          <w:rFonts w:asciiTheme="minorHAnsi" w:hAnsiTheme="minorHAnsi" w:cstheme="minorHAnsi"/>
          <w:u w:val="none"/>
          <w:rPrChange w:id="74" w:author="Elizabeth Hermosillo" w:date="2022-03-25T11:26:00Z">
            <w:rPr>
              <w:u w:val="none"/>
            </w:rPr>
          </w:rPrChange>
        </w:rPr>
      </w:pPr>
      <w:r w:rsidRPr="00C84DB4">
        <w:rPr>
          <w:rFonts w:asciiTheme="minorHAnsi" w:hAnsiTheme="minorHAnsi" w:cstheme="minorHAnsi"/>
          <w:u w:val="none"/>
          <w:rPrChange w:id="75" w:author="Elizabeth Hermosillo" w:date="2022-03-25T11:26:00Z">
            <w:rPr>
              <w:u w:val="none"/>
            </w:rPr>
          </w:rPrChange>
        </w:rPr>
        <w:t>“Plan</w:t>
      </w:r>
      <w:r w:rsidRPr="00C84DB4">
        <w:rPr>
          <w:rFonts w:asciiTheme="minorHAnsi" w:hAnsiTheme="minorHAnsi" w:cstheme="minorHAnsi"/>
          <w:spacing w:val="-8"/>
          <w:u w:val="none"/>
          <w:rPrChange w:id="76" w:author="Elizabeth Hermosillo" w:date="2022-03-25T11:26:00Z">
            <w:rPr>
              <w:spacing w:val="-8"/>
              <w:u w:val="none"/>
            </w:rPr>
          </w:rPrChange>
        </w:rPr>
        <w:t xml:space="preserve"> </w:t>
      </w:r>
      <w:r w:rsidRPr="00C84DB4">
        <w:rPr>
          <w:rFonts w:asciiTheme="minorHAnsi" w:hAnsiTheme="minorHAnsi" w:cstheme="minorHAnsi"/>
          <w:spacing w:val="1"/>
          <w:u w:val="none"/>
          <w:rPrChange w:id="77" w:author="Elizabeth Hermosillo" w:date="2022-03-25T11:26:00Z">
            <w:rPr>
              <w:spacing w:val="1"/>
              <w:u w:val="none"/>
            </w:rPr>
          </w:rPrChange>
        </w:rPr>
        <w:t>Year”</w:t>
      </w:r>
    </w:p>
    <w:p w14:paraId="14D2CF4A" w14:textId="77777777" w:rsidR="00D27CB2" w:rsidRPr="00C84DB4" w:rsidRDefault="00D27CB2">
      <w:pPr>
        <w:pStyle w:val="BodyText"/>
        <w:numPr>
          <w:ilvl w:val="1"/>
          <w:numId w:val="18"/>
        </w:numPr>
        <w:tabs>
          <w:tab w:val="left" w:pos="4309"/>
        </w:tabs>
        <w:ind w:left="4308" w:hanging="531"/>
        <w:rPr>
          <w:rFonts w:asciiTheme="minorHAnsi" w:hAnsiTheme="minorHAnsi" w:cstheme="minorHAnsi"/>
          <w:u w:val="none"/>
          <w:rPrChange w:id="78" w:author="Elizabeth Hermosillo" w:date="2022-03-25T11:26:00Z">
            <w:rPr>
              <w:u w:val="none"/>
            </w:rPr>
          </w:rPrChange>
        </w:rPr>
      </w:pPr>
      <w:r w:rsidRPr="00C84DB4">
        <w:rPr>
          <w:rFonts w:asciiTheme="minorHAnsi" w:hAnsiTheme="minorHAnsi" w:cstheme="minorHAnsi"/>
          <w:spacing w:val="1"/>
          <w:u w:val="none"/>
          <w:rPrChange w:id="79" w:author="Elizabeth Hermosillo" w:date="2022-03-25T11:26:00Z">
            <w:rPr>
              <w:spacing w:val="1"/>
              <w:u w:val="none"/>
            </w:rPr>
          </w:rPrChange>
        </w:rPr>
        <w:t>“Emergency Declaration”</w:t>
      </w:r>
    </w:p>
    <w:p w14:paraId="76670BBE" w14:textId="77777777" w:rsidR="00D27CB2" w:rsidRPr="00C84DB4" w:rsidRDefault="00D27CB2">
      <w:pPr>
        <w:pStyle w:val="BodyText"/>
        <w:numPr>
          <w:ilvl w:val="1"/>
          <w:numId w:val="18"/>
        </w:numPr>
        <w:tabs>
          <w:tab w:val="left" w:pos="4309"/>
        </w:tabs>
        <w:ind w:left="4308" w:hanging="531"/>
        <w:rPr>
          <w:rFonts w:asciiTheme="minorHAnsi" w:hAnsiTheme="minorHAnsi" w:cstheme="minorHAnsi"/>
          <w:u w:val="none"/>
          <w:rPrChange w:id="80" w:author="Elizabeth Hermosillo" w:date="2022-03-25T11:26:00Z">
            <w:rPr>
              <w:u w:val="none"/>
            </w:rPr>
          </w:rPrChange>
        </w:rPr>
      </w:pPr>
      <w:r w:rsidRPr="00C84DB4">
        <w:rPr>
          <w:rFonts w:asciiTheme="minorHAnsi" w:hAnsiTheme="minorHAnsi" w:cstheme="minorHAnsi"/>
          <w:spacing w:val="1"/>
          <w:u w:val="none"/>
          <w:rPrChange w:id="81" w:author="Elizabeth Hermosillo" w:date="2022-03-25T11:26:00Z">
            <w:rPr>
              <w:spacing w:val="1"/>
              <w:u w:val="none"/>
            </w:rPr>
          </w:rPrChange>
        </w:rPr>
        <w:t>“IRS Interpretation”</w:t>
      </w:r>
    </w:p>
    <w:p w14:paraId="6A3A6B43" w14:textId="77777777" w:rsidR="00970830" w:rsidRPr="00C84DB4" w:rsidRDefault="00970830">
      <w:pPr>
        <w:rPr>
          <w:rFonts w:eastAsia="Verdana" w:cstheme="minorHAnsi"/>
          <w:sz w:val="18"/>
          <w:szCs w:val="18"/>
          <w:rPrChange w:id="82" w:author="Elizabeth Hermosillo" w:date="2022-03-25T11:26:00Z">
            <w:rPr>
              <w:rFonts w:ascii="Verdana" w:eastAsia="Verdana" w:hAnsi="Verdana" w:cs="Verdana"/>
              <w:sz w:val="18"/>
              <w:szCs w:val="18"/>
            </w:rPr>
          </w:rPrChange>
        </w:rPr>
      </w:pPr>
    </w:p>
    <w:p w14:paraId="5E31D144" w14:textId="77777777" w:rsidR="00970830" w:rsidRPr="00C84DB4" w:rsidRDefault="003D03FB">
      <w:pPr>
        <w:pStyle w:val="BodyText"/>
        <w:spacing w:before="142"/>
        <w:ind w:left="2326"/>
        <w:rPr>
          <w:rFonts w:asciiTheme="minorHAnsi" w:hAnsiTheme="minorHAnsi" w:cstheme="minorHAnsi"/>
          <w:u w:val="none"/>
          <w:rPrChange w:id="83" w:author="Elizabeth Hermosillo" w:date="2022-03-25T11:26:00Z">
            <w:rPr>
              <w:u w:val="none"/>
            </w:rPr>
          </w:rPrChange>
        </w:rPr>
      </w:pPr>
      <w:r w:rsidRPr="00C84DB4">
        <w:rPr>
          <w:rFonts w:asciiTheme="minorHAnsi" w:hAnsiTheme="minorHAnsi" w:cstheme="minorHAnsi"/>
          <w:spacing w:val="-1"/>
          <w:u w:val="none"/>
          <w:rPrChange w:id="84" w:author="Elizabeth Hermosillo" w:date="2022-03-25T11:26:00Z">
            <w:rPr>
              <w:spacing w:val="-1"/>
              <w:u w:val="none"/>
            </w:rPr>
          </w:rPrChange>
        </w:rPr>
        <w:t>Article</w:t>
      </w:r>
      <w:r w:rsidRPr="00C84DB4">
        <w:rPr>
          <w:rFonts w:asciiTheme="minorHAnsi" w:hAnsiTheme="minorHAnsi" w:cstheme="minorHAnsi"/>
          <w:spacing w:val="-2"/>
          <w:u w:val="none"/>
          <w:rPrChange w:id="85" w:author="Elizabeth Hermosillo" w:date="2022-03-25T11:26:00Z">
            <w:rPr>
              <w:spacing w:val="-2"/>
              <w:u w:val="none"/>
            </w:rPr>
          </w:rPrChange>
        </w:rPr>
        <w:t xml:space="preserve"> </w:t>
      </w:r>
      <w:r w:rsidRPr="00C84DB4">
        <w:rPr>
          <w:rFonts w:asciiTheme="minorHAnsi" w:hAnsiTheme="minorHAnsi" w:cstheme="minorHAnsi"/>
          <w:spacing w:val="-3"/>
          <w:u w:val="none"/>
          <w:rPrChange w:id="86" w:author="Elizabeth Hermosillo" w:date="2022-03-25T11:26:00Z">
            <w:rPr>
              <w:spacing w:val="-3"/>
              <w:u w:val="none"/>
            </w:rPr>
          </w:rPrChange>
        </w:rPr>
        <w:t>3.</w:t>
      </w:r>
      <w:r w:rsidRPr="00C84DB4">
        <w:rPr>
          <w:rFonts w:asciiTheme="minorHAnsi" w:hAnsiTheme="minorHAnsi" w:cstheme="minorHAnsi"/>
          <w:u w:val="none"/>
          <w:rPrChange w:id="87" w:author="Elizabeth Hermosillo" w:date="2022-03-25T11:26:00Z">
            <w:rPr>
              <w:u w:val="none"/>
            </w:rPr>
          </w:rPrChange>
        </w:rPr>
        <w:t xml:space="preserve"> Participation</w:t>
      </w:r>
    </w:p>
    <w:p w14:paraId="3835F512" w14:textId="77777777" w:rsidR="00970830" w:rsidRPr="00C84DB4" w:rsidRDefault="003D03FB">
      <w:pPr>
        <w:pStyle w:val="BodyText"/>
        <w:numPr>
          <w:ilvl w:val="1"/>
          <w:numId w:val="17"/>
        </w:numPr>
        <w:tabs>
          <w:tab w:val="left" w:pos="4199"/>
        </w:tabs>
        <w:rPr>
          <w:rFonts w:asciiTheme="minorHAnsi" w:hAnsiTheme="minorHAnsi" w:cstheme="minorHAnsi"/>
          <w:u w:val="none"/>
          <w:rPrChange w:id="88" w:author="Elizabeth Hermosillo" w:date="2022-03-25T11:26:00Z">
            <w:rPr>
              <w:u w:val="none"/>
            </w:rPr>
          </w:rPrChange>
        </w:rPr>
      </w:pPr>
      <w:r w:rsidRPr="00C84DB4">
        <w:rPr>
          <w:rFonts w:asciiTheme="minorHAnsi" w:hAnsiTheme="minorHAnsi" w:cstheme="minorHAnsi"/>
          <w:spacing w:val="1"/>
          <w:u w:val="none"/>
          <w:rPrChange w:id="89" w:author="Elizabeth Hermosillo" w:date="2022-03-25T11:26:00Z">
            <w:rPr>
              <w:spacing w:val="1"/>
              <w:u w:val="none"/>
            </w:rPr>
          </w:rPrChange>
        </w:rPr>
        <w:t>Commencement</w:t>
      </w:r>
      <w:r w:rsidRPr="00C84DB4">
        <w:rPr>
          <w:rFonts w:asciiTheme="minorHAnsi" w:hAnsiTheme="minorHAnsi" w:cstheme="minorHAnsi"/>
          <w:spacing w:val="-5"/>
          <w:u w:val="none"/>
          <w:rPrChange w:id="90" w:author="Elizabeth Hermosillo" w:date="2022-03-25T11:26:00Z">
            <w:rPr>
              <w:spacing w:val="-5"/>
              <w:u w:val="none"/>
            </w:rPr>
          </w:rPrChange>
        </w:rPr>
        <w:t xml:space="preserve"> </w:t>
      </w:r>
      <w:r w:rsidRPr="00C84DB4">
        <w:rPr>
          <w:rFonts w:asciiTheme="minorHAnsi" w:hAnsiTheme="minorHAnsi" w:cstheme="minorHAnsi"/>
          <w:u w:val="none"/>
          <w:rPrChange w:id="91" w:author="Elizabeth Hermosillo" w:date="2022-03-25T11:26:00Z">
            <w:rPr>
              <w:u w:val="none"/>
            </w:rPr>
          </w:rPrChange>
        </w:rPr>
        <w:t>of</w:t>
      </w:r>
      <w:r w:rsidRPr="00C84DB4">
        <w:rPr>
          <w:rFonts w:asciiTheme="minorHAnsi" w:hAnsiTheme="minorHAnsi" w:cstheme="minorHAnsi"/>
          <w:spacing w:val="-7"/>
          <w:u w:val="none"/>
          <w:rPrChange w:id="92" w:author="Elizabeth Hermosillo" w:date="2022-03-25T11:26:00Z">
            <w:rPr>
              <w:spacing w:val="-7"/>
              <w:u w:val="none"/>
            </w:rPr>
          </w:rPrChange>
        </w:rPr>
        <w:t xml:space="preserve"> </w:t>
      </w:r>
      <w:r w:rsidRPr="00C84DB4">
        <w:rPr>
          <w:rFonts w:asciiTheme="minorHAnsi" w:hAnsiTheme="minorHAnsi" w:cstheme="minorHAnsi"/>
          <w:spacing w:val="-1"/>
          <w:u w:val="none"/>
          <w:rPrChange w:id="93" w:author="Elizabeth Hermosillo" w:date="2022-03-25T11:26:00Z">
            <w:rPr>
              <w:spacing w:val="-1"/>
              <w:u w:val="none"/>
            </w:rPr>
          </w:rPrChange>
        </w:rPr>
        <w:t>participation</w:t>
      </w:r>
    </w:p>
    <w:p w14:paraId="09078570" w14:textId="77777777" w:rsidR="00970830" w:rsidRPr="00C84DB4" w:rsidRDefault="003D03FB">
      <w:pPr>
        <w:pStyle w:val="BodyText"/>
        <w:numPr>
          <w:ilvl w:val="1"/>
          <w:numId w:val="17"/>
        </w:numPr>
        <w:tabs>
          <w:tab w:val="left" w:pos="4198"/>
        </w:tabs>
        <w:ind w:left="4197" w:hanging="420"/>
        <w:rPr>
          <w:rFonts w:asciiTheme="minorHAnsi" w:hAnsiTheme="minorHAnsi" w:cstheme="minorHAnsi"/>
          <w:u w:val="none"/>
          <w:rPrChange w:id="94" w:author="Elizabeth Hermosillo" w:date="2022-03-25T11:26:00Z">
            <w:rPr>
              <w:u w:val="none"/>
            </w:rPr>
          </w:rPrChange>
        </w:rPr>
      </w:pPr>
      <w:r w:rsidRPr="00C84DB4">
        <w:rPr>
          <w:rFonts w:asciiTheme="minorHAnsi" w:hAnsiTheme="minorHAnsi" w:cstheme="minorHAnsi"/>
          <w:u w:val="none"/>
          <w:rPrChange w:id="95" w:author="Elizabeth Hermosillo" w:date="2022-03-25T11:26:00Z">
            <w:rPr>
              <w:u w:val="none"/>
            </w:rPr>
          </w:rPrChange>
        </w:rPr>
        <w:t>Cessation</w:t>
      </w:r>
      <w:r w:rsidRPr="00C84DB4">
        <w:rPr>
          <w:rFonts w:asciiTheme="minorHAnsi" w:hAnsiTheme="minorHAnsi" w:cstheme="minorHAnsi"/>
          <w:spacing w:val="-8"/>
          <w:u w:val="none"/>
          <w:rPrChange w:id="96" w:author="Elizabeth Hermosillo" w:date="2022-03-25T11:26:00Z">
            <w:rPr>
              <w:spacing w:val="-8"/>
              <w:u w:val="none"/>
            </w:rPr>
          </w:rPrChange>
        </w:rPr>
        <w:t xml:space="preserve"> </w:t>
      </w:r>
      <w:r w:rsidRPr="00C84DB4">
        <w:rPr>
          <w:rFonts w:asciiTheme="minorHAnsi" w:hAnsiTheme="minorHAnsi" w:cstheme="minorHAnsi"/>
          <w:u w:val="none"/>
          <w:rPrChange w:id="97" w:author="Elizabeth Hermosillo" w:date="2022-03-25T11:26:00Z">
            <w:rPr>
              <w:u w:val="none"/>
            </w:rPr>
          </w:rPrChange>
        </w:rPr>
        <w:t>of</w:t>
      </w:r>
      <w:r w:rsidRPr="00C84DB4">
        <w:rPr>
          <w:rFonts w:asciiTheme="minorHAnsi" w:hAnsiTheme="minorHAnsi" w:cstheme="minorHAnsi"/>
          <w:spacing w:val="-7"/>
          <w:u w:val="none"/>
          <w:rPrChange w:id="98" w:author="Elizabeth Hermosillo" w:date="2022-03-25T11:26:00Z">
            <w:rPr>
              <w:spacing w:val="-7"/>
              <w:u w:val="none"/>
            </w:rPr>
          </w:rPrChange>
        </w:rPr>
        <w:t xml:space="preserve"> </w:t>
      </w:r>
      <w:r w:rsidRPr="00C84DB4">
        <w:rPr>
          <w:rFonts w:asciiTheme="minorHAnsi" w:hAnsiTheme="minorHAnsi" w:cstheme="minorHAnsi"/>
          <w:spacing w:val="-1"/>
          <w:u w:val="none"/>
          <w:rPrChange w:id="99" w:author="Elizabeth Hermosillo" w:date="2022-03-25T11:26:00Z">
            <w:rPr>
              <w:spacing w:val="-1"/>
              <w:u w:val="none"/>
            </w:rPr>
          </w:rPrChange>
        </w:rPr>
        <w:t>participation</w:t>
      </w:r>
    </w:p>
    <w:p w14:paraId="0096E19F" w14:textId="77777777" w:rsidR="00970830" w:rsidRPr="00C84DB4" w:rsidRDefault="003D03FB">
      <w:pPr>
        <w:pStyle w:val="BodyText"/>
        <w:numPr>
          <w:ilvl w:val="1"/>
          <w:numId w:val="17"/>
        </w:numPr>
        <w:tabs>
          <w:tab w:val="left" w:pos="4199"/>
        </w:tabs>
        <w:spacing w:before="70"/>
        <w:rPr>
          <w:rFonts w:asciiTheme="minorHAnsi" w:hAnsiTheme="minorHAnsi" w:cstheme="minorHAnsi"/>
          <w:u w:val="none"/>
          <w:rPrChange w:id="100" w:author="Elizabeth Hermosillo" w:date="2022-03-25T11:26:00Z">
            <w:rPr>
              <w:u w:val="none"/>
            </w:rPr>
          </w:rPrChange>
        </w:rPr>
      </w:pPr>
      <w:r w:rsidRPr="00C84DB4">
        <w:rPr>
          <w:rFonts w:asciiTheme="minorHAnsi" w:hAnsiTheme="minorHAnsi" w:cstheme="minorHAnsi"/>
          <w:u w:val="none"/>
          <w:rPrChange w:id="101" w:author="Elizabeth Hermosillo" w:date="2022-03-25T11:26:00Z">
            <w:rPr>
              <w:u w:val="none"/>
            </w:rPr>
          </w:rPrChange>
        </w:rPr>
        <w:t>Reinstatement</w:t>
      </w:r>
      <w:r w:rsidRPr="00C84DB4">
        <w:rPr>
          <w:rFonts w:asciiTheme="minorHAnsi" w:hAnsiTheme="minorHAnsi" w:cstheme="minorHAnsi"/>
          <w:spacing w:val="-5"/>
          <w:u w:val="none"/>
          <w:rPrChange w:id="102" w:author="Elizabeth Hermosillo" w:date="2022-03-25T11:26:00Z">
            <w:rPr>
              <w:spacing w:val="-5"/>
              <w:u w:val="none"/>
            </w:rPr>
          </w:rPrChange>
        </w:rPr>
        <w:t xml:space="preserve"> </w:t>
      </w:r>
      <w:r w:rsidRPr="00C84DB4">
        <w:rPr>
          <w:rFonts w:asciiTheme="minorHAnsi" w:hAnsiTheme="minorHAnsi" w:cstheme="minorHAnsi"/>
          <w:u w:val="none"/>
          <w:rPrChange w:id="103" w:author="Elizabeth Hermosillo" w:date="2022-03-25T11:26:00Z">
            <w:rPr>
              <w:u w:val="none"/>
            </w:rPr>
          </w:rPrChange>
        </w:rPr>
        <w:t>of</w:t>
      </w:r>
      <w:r w:rsidRPr="00C84DB4">
        <w:rPr>
          <w:rFonts w:asciiTheme="minorHAnsi" w:hAnsiTheme="minorHAnsi" w:cstheme="minorHAnsi"/>
          <w:spacing w:val="-7"/>
          <w:u w:val="none"/>
          <w:rPrChange w:id="104" w:author="Elizabeth Hermosillo" w:date="2022-03-25T11:26:00Z">
            <w:rPr>
              <w:spacing w:val="-7"/>
              <w:u w:val="none"/>
            </w:rPr>
          </w:rPrChange>
        </w:rPr>
        <w:t xml:space="preserve"> </w:t>
      </w:r>
      <w:r w:rsidRPr="00C84DB4">
        <w:rPr>
          <w:rFonts w:asciiTheme="minorHAnsi" w:hAnsiTheme="minorHAnsi" w:cstheme="minorHAnsi"/>
          <w:spacing w:val="1"/>
          <w:u w:val="none"/>
          <w:rPrChange w:id="105" w:author="Elizabeth Hermosillo" w:date="2022-03-25T11:26:00Z">
            <w:rPr>
              <w:spacing w:val="1"/>
              <w:u w:val="none"/>
            </w:rPr>
          </w:rPrChange>
        </w:rPr>
        <w:t>former</w:t>
      </w:r>
      <w:r w:rsidRPr="00C84DB4">
        <w:rPr>
          <w:rFonts w:asciiTheme="minorHAnsi" w:hAnsiTheme="minorHAnsi" w:cstheme="minorHAnsi"/>
          <w:u w:val="none"/>
          <w:rPrChange w:id="106" w:author="Elizabeth Hermosillo" w:date="2022-03-25T11:26:00Z">
            <w:rPr>
              <w:u w:val="none"/>
            </w:rPr>
          </w:rPrChange>
        </w:rPr>
        <w:t xml:space="preserve"> </w:t>
      </w:r>
      <w:r w:rsidRPr="00C84DB4">
        <w:rPr>
          <w:rFonts w:asciiTheme="minorHAnsi" w:hAnsiTheme="minorHAnsi" w:cstheme="minorHAnsi"/>
          <w:spacing w:val="-1"/>
          <w:u w:val="none"/>
          <w:rPrChange w:id="107" w:author="Elizabeth Hermosillo" w:date="2022-03-25T11:26:00Z">
            <w:rPr>
              <w:spacing w:val="-1"/>
              <w:u w:val="none"/>
            </w:rPr>
          </w:rPrChange>
        </w:rPr>
        <w:t>Participant</w:t>
      </w:r>
    </w:p>
    <w:p w14:paraId="375A52A0" w14:textId="77777777" w:rsidR="00970830" w:rsidRPr="00C84DB4" w:rsidRDefault="003D03FB">
      <w:pPr>
        <w:pStyle w:val="BodyText"/>
        <w:numPr>
          <w:ilvl w:val="1"/>
          <w:numId w:val="17"/>
        </w:numPr>
        <w:tabs>
          <w:tab w:val="left" w:pos="4199"/>
        </w:tabs>
        <w:rPr>
          <w:rFonts w:asciiTheme="minorHAnsi" w:hAnsiTheme="minorHAnsi" w:cstheme="minorHAnsi"/>
          <w:u w:val="none"/>
          <w:rPrChange w:id="108" w:author="Elizabeth Hermosillo" w:date="2022-03-25T11:26:00Z">
            <w:rPr>
              <w:u w:val="none"/>
            </w:rPr>
          </w:rPrChange>
        </w:rPr>
      </w:pPr>
      <w:r w:rsidRPr="00C84DB4">
        <w:rPr>
          <w:rFonts w:asciiTheme="minorHAnsi" w:hAnsiTheme="minorHAnsi" w:cstheme="minorHAnsi"/>
          <w:spacing w:val="-1"/>
          <w:u w:val="none"/>
          <w:rPrChange w:id="109" w:author="Elizabeth Hermosillo" w:date="2022-03-25T11:26:00Z">
            <w:rPr>
              <w:spacing w:val="-1"/>
              <w:u w:val="none"/>
            </w:rPr>
          </w:rPrChange>
        </w:rPr>
        <w:t>Participation</w:t>
      </w:r>
      <w:r w:rsidRPr="00C84DB4">
        <w:rPr>
          <w:rFonts w:asciiTheme="minorHAnsi" w:hAnsiTheme="minorHAnsi" w:cstheme="minorHAnsi"/>
          <w:spacing w:val="-7"/>
          <w:u w:val="none"/>
          <w:rPrChange w:id="110" w:author="Elizabeth Hermosillo" w:date="2022-03-25T11:26:00Z">
            <w:rPr>
              <w:spacing w:val="-7"/>
              <w:u w:val="none"/>
            </w:rPr>
          </w:rPrChange>
        </w:rPr>
        <w:t xml:space="preserve"> </w:t>
      </w:r>
      <w:r w:rsidRPr="00C84DB4">
        <w:rPr>
          <w:rFonts w:asciiTheme="minorHAnsi" w:hAnsiTheme="minorHAnsi" w:cstheme="minorHAnsi"/>
          <w:spacing w:val="-1"/>
          <w:u w:val="none"/>
          <w:rPrChange w:id="111" w:author="Elizabeth Hermosillo" w:date="2022-03-25T11:26:00Z">
            <w:rPr>
              <w:spacing w:val="-1"/>
              <w:u w:val="none"/>
            </w:rPr>
          </w:rPrChange>
        </w:rPr>
        <w:t>of</w:t>
      </w:r>
      <w:r w:rsidRPr="00C84DB4">
        <w:rPr>
          <w:rFonts w:asciiTheme="minorHAnsi" w:hAnsiTheme="minorHAnsi" w:cstheme="minorHAnsi"/>
          <w:spacing w:val="-7"/>
          <w:u w:val="none"/>
          <w:rPrChange w:id="112" w:author="Elizabeth Hermosillo" w:date="2022-03-25T11:26:00Z">
            <w:rPr>
              <w:spacing w:val="-7"/>
              <w:u w:val="none"/>
            </w:rPr>
          </w:rPrChange>
        </w:rPr>
        <w:t xml:space="preserve"> </w:t>
      </w:r>
      <w:r w:rsidRPr="00C84DB4">
        <w:rPr>
          <w:rFonts w:asciiTheme="minorHAnsi" w:hAnsiTheme="minorHAnsi" w:cstheme="minorHAnsi"/>
          <w:spacing w:val="-2"/>
          <w:u w:val="none"/>
          <w:rPrChange w:id="113" w:author="Elizabeth Hermosillo" w:date="2022-03-25T11:26:00Z">
            <w:rPr>
              <w:spacing w:val="-2"/>
              <w:u w:val="none"/>
            </w:rPr>
          </w:rPrChange>
        </w:rPr>
        <w:t>spouses</w:t>
      </w:r>
      <w:r w:rsidRPr="00C84DB4">
        <w:rPr>
          <w:rFonts w:asciiTheme="minorHAnsi" w:hAnsiTheme="minorHAnsi" w:cstheme="minorHAnsi"/>
          <w:spacing w:val="-7"/>
          <w:u w:val="none"/>
          <w:rPrChange w:id="114" w:author="Elizabeth Hermosillo" w:date="2022-03-25T11:26:00Z">
            <w:rPr>
              <w:spacing w:val="-7"/>
              <w:u w:val="none"/>
            </w:rPr>
          </w:rPrChange>
        </w:rPr>
        <w:t xml:space="preserve"> </w:t>
      </w:r>
      <w:r w:rsidRPr="00C84DB4">
        <w:rPr>
          <w:rFonts w:asciiTheme="minorHAnsi" w:hAnsiTheme="minorHAnsi" w:cstheme="minorHAnsi"/>
          <w:u w:val="none"/>
          <w:rPrChange w:id="115" w:author="Elizabeth Hermosillo" w:date="2022-03-25T11:26:00Z">
            <w:rPr>
              <w:u w:val="none"/>
            </w:rPr>
          </w:rPrChange>
        </w:rPr>
        <w:t>or</w:t>
      </w:r>
      <w:r w:rsidRPr="00C84DB4">
        <w:rPr>
          <w:rFonts w:asciiTheme="minorHAnsi" w:hAnsiTheme="minorHAnsi" w:cstheme="minorHAnsi"/>
          <w:spacing w:val="-1"/>
          <w:u w:val="none"/>
          <w:rPrChange w:id="116" w:author="Elizabeth Hermosillo" w:date="2022-03-25T11:26:00Z">
            <w:rPr>
              <w:spacing w:val="-1"/>
              <w:u w:val="none"/>
            </w:rPr>
          </w:rPrChange>
        </w:rPr>
        <w:t xml:space="preserve"> Dependents</w:t>
      </w:r>
    </w:p>
    <w:p w14:paraId="1F209101" w14:textId="77777777" w:rsidR="00970830" w:rsidRPr="000172AA" w:rsidRDefault="00970830">
      <w:pPr>
        <w:rPr>
          <w:rFonts w:cstheme="minorHAnsi"/>
        </w:rPr>
        <w:sectPr w:rsidR="00970830" w:rsidRPr="000172AA">
          <w:headerReference w:type="default" r:id="rId7"/>
          <w:footerReference w:type="default" r:id="rId8"/>
          <w:type w:val="continuous"/>
          <w:pgSz w:w="12240" w:h="15840"/>
          <w:pgMar w:top="200" w:right="0" w:bottom="200" w:left="0" w:header="19" w:footer="12" w:gutter="0"/>
          <w:pgNumType w:start="1"/>
          <w:cols w:space="720"/>
        </w:sectPr>
      </w:pPr>
    </w:p>
    <w:p w14:paraId="3F67A03D" w14:textId="77777777" w:rsidR="00970830" w:rsidRPr="00C84DB4" w:rsidRDefault="00970830">
      <w:pPr>
        <w:rPr>
          <w:rFonts w:eastAsia="Verdana" w:cstheme="minorHAnsi"/>
          <w:sz w:val="20"/>
          <w:szCs w:val="20"/>
          <w:rPrChange w:id="117" w:author="Elizabeth Hermosillo" w:date="2022-03-25T11:26:00Z">
            <w:rPr>
              <w:rFonts w:ascii="Verdana" w:eastAsia="Verdana" w:hAnsi="Verdana" w:cs="Verdana"/>
              <w:sz w:val="20"/>
              <w:szCs w:val="20"/>
            </w:rPr>
          </w:rPrChange>
        </w:rPr>
      </w:pPr>
    </w:p>
    <w:p w14:paraId="057B2BF1" w14:textId="77777777" w:rsidR="00970830" w:rsidRPr="00C84DB4" w:rsidRDefault="00970830">
      <w:pPr>
        <w:rPr>
          <w:rFonts w:eastAsia="Verdana" w:cstheme="minorHAnsi"/>
          <w:sz w:val="20"/>
          <w:szCs w:val="20"/>
          <w:rPrChange w:id="118" w:author="Elizabeth Hermosillo" w:date="2022-03-25T11:26:00Z">
            <w:rPr>
              <w:rFonts w:ascii="Verdana" w:eastAsia="Verdana" w:hAnsi="Verdana" w:cs="Verdana"/>
              <w:sz w:val="20"/>
              <w:szCs w:val="20"/>
            </w:rPr>
          </w:rPrChange>
        </w:rPr>
      </w:pPr>
    </w:p>
    <w:p w14:paraId="61515F9E" w14:textId="77777777" w:rsidR="00970830" w:rsidRPr="00C84DB4" w:rsidRDefault="00970830">
      <w:pPr>
        <w:spacing w:before="11"/>
        <w:rPr>
          <w:rFonts w:eastAsia="Verdana" w:cstheme="minorHAnsi"/>
          <w:sz w:val="23"/>
          <w:szCs w:val="23"/>
          <w:rPrChange w:id="119" w:author="Elizabeth Hermosillo" w:date="2022-03-25T11:26:00Z">
            <w:rPr>
              <w:rFonts w:ascii="Verdana" w:eastAsia="Verdana" w:hAnsi="Verdana" w:cs="Verdana"/>
              <w:sz w:val="23"/>
              <w:szCs w:val="23"/>
            </w:rPr>
          </w:rPrChange>
        </w:rPr>
      </w:pPr>
    </w:p>
    <w:p w14:paraId="09CE0A8A" w14:textId="77777777" w:rsidR="00970830" w:rsidRPr="00C84DB4" w:rsidRDefault="003D03FB">
      <w:pPr>
        <w:pStyle w:val="BodyText"/>
        <w:spacing w:before="68"/>
        <w:ind w:left="2326"/>
        <w:rPr>
          <w:rFonts w:asciiTheme="minorHAnsi" w:hAnsiTheme="minorHAnsi" w:cstheme="minorHAnsi"/>
          <w:u w:val="none"/>
          <w:rPrChange w:id="120" w:author="Elizabeth Hermosillo" w:date="2022-03-25T11:26:00Z">
            <w:rPr>
              <w:u w:val="none"/>
            </w:rPr>
          </w:rPrChange>
        </w:rPr>
      </w:pPr>
      <w:r w:rsidRPr="00C84DB4">
        <w:rPr>
          <w:rFonts w:asciiTheme="minorHAnsi" w:hAnsiTheme="minorHAnsi" w:cstheme="minorHAnsi"/>
          <w:spacing w:val="-1"/>
          <w:u w:val="none"/>
          <w:rPrChange w:id="121" w:author="Elizabeth Hermosillo" w:date="2022-03-25T11:26:00Z">
            <w:rPr>
              <w:spacing w:val="-1"/>
              <w:u w:val="none"/>
            </w:rPr>
          </w:rPrChange>
        </w:rPr>
        <w:t>Article</w:t>
      </w:r>
      <w:r w:rsidRPr="00C84DB4">
        <w:rPr>
          <w:rFonts w:asciiTheme="minorHAnsi" w:hAnsiTheme="minorHAnsi" w:cstheme="minorHAnsi"/>
          <w:spacing w:val="-2"/>
          <w:u w:val="none"/>
          <w:rPrChange w:id="122" w:author="Elizabeth Hermosillo" w:date="2022-03-25T11:26:00Z">
            <w:rPr>
              <w:spacing w:val="-2"/>
              <w:u w:val="none"/>
            </w:rPr>
          </w:rPrChange>
        </w:rPr>
        <w:t xml:space="preserve"> </w:t>
      </w:r>
      <w:r w:rsidRPr="00C84DB4">
        <w:rPr>
          <w:rFonts w:asciiTheme="minorHAnsi" w:hAnsiTheme="minorHAnsi" w:cstheme="minorHAnsi"/>
          <w:spacing w:val="-3"/>
          <w:u w:val="none"/>
          <w:rPrChange w:id="123" w:author="Elizabeth Hermosillo" w:date="2022-03-25T11:26:00Z">
            <w:rPr>
              <w:spacing w:val="-3"/>
              <w:u w:val="none"/>
            </w:rPr>
          </w:rPrChange>
        </w:rPr>
        <w:t>4.</w:t>
      </w:r>
      <w:r w:rsidRPr="00C84DB4">
        <w:rPr>
          <w:rFonts w:asciiTheme="minorHAnsi" w:hAnsiTheme="minorHAnsi" w:cstheme="minorHAnsi"/>
          <w:u w:val="none"/>
          <w:rPrChange w:id="124" w:author="Elizabeth Hermosillo" w:date="2022-03-25T11:26:00Z">
            <w:rPr>
              <w:u w:val="none"/>
            </w:rPr>
          </w:rPrChange>
        </w:rPr>
        <w:t xml:space="preserve"> </w:t>
      </w:r>
      <w:r w:rsidRPr="00C84DB4">
        <w:rPr>
          <w:rFonts w:asciiTheme="minorHAnsi" w:hAnsiTheme="minorHAnsi" w:cstheme="minorHAnsi"/>
          <w:spacing w:val="-1"/>
          <w:u w:val="none"/>
          <w:rPrChange w:id="125" w:author="Elizabeth Hermosillo" w:date="2022-03-25T11:26:00Z">
            <w:rPr>
              <w:spacing w:val="-1"/>
              <w:u w:val="none"/>
            </w:rPr>
          </w:rPrChange>
        </w:rPr>
        <w:t>Election</w:t>
      </w:r>
      <w:r w:rsidRPr="00C84DB4">
        <w:rPr>
          <w:rFonts w:asciiTheme="minorHAnsi" w:hAnsiTheme="minorHAnsi" w:cstheme="minorHAnsi"/>
          <w:spacing w:val="-8"/>
          <w:u w:val="none"/>
          <w:rPrChange w:id="126" w:author="Elizabeth Hermosillo" w:date="2022-03-25T11:26:00Z">
            <w:rPr>
              <w:spacing w:val="-8"/>
              <w:u w:val="none"/>
            </w:rPr>
          </w:rPrChange>
        </w:rPr>
        <w:t xml:space="preserve"> </w:t>
      </w:r>
      <w:r w:rsidRPr="00C84DB4">
        <w:rPr>
          <w:rFonts w:asciiTheme="minorHAnsi" w:hAnsiTheme="minorHAnsi" w:cstheme="minorHAnsi"/>
          <w:spacing w:val="-1"/>
          <w:u w:val="none"/>
          <w:rPrChange w:id="127" w:author="Elizabeth Hermosillo" w:date="2022-03-25T11:26:00Z">
            <w:rPr>
              <w:spacing w:val="-1"/>
              <w:u w:val="none"/>
            </w:rPr>
          </w:rPrChange>
        </w:rPr>
        <w:t>to</w:t>
      </w:r>
      <w:r w:rsidRPr="00C84DB4">
        <w:rPr>
          <w:rFonts w:asciiTheme="minorHAnsi" w:hAnsiTheme="minorHAnsi" w:cstheme="minorHAnsi"/>
          <w:spacing w:val="-4"/>
          <w:u w:val="none"/>
          <w:rPrChange w:id="128" w:author="Elizabeth Hermosillo" w:date="2022-03-25T11:26:00Z">
            <w:rPr>
              <w:spacing w:val="-4"/>
              <w:u w:val="none"/>
            </w:rPr>
          </w:rPrChange>
        </w:rPr>
        <w:t xml:space="preserve"> </w:t>
      </w:r>
      <w:r w:rsidRPr="00C84DB4">
        <w:rPr>
          <w:rFonts w:asciiTheme="minorHAnsi" w:hAnsiTheme="minorHAnsi" w:cstheme="minorHAnsi"/>
          <w:spacing w:val="1"/>
          <w:u w:val="none"/>
          <w:rPrChange w:id="129" w:author="Elizabeth Hermosillo" w:date="2022-03-25T11:26:00Z">
            <w:rPr>
              <w:spacing w:val="1"/>
              <w:u w:val="none"/>
            </w:rPr>
          </w:rPrChange>
        </w:rPr>
        <w:t>Receive</w:t>
      </w:r>
      <w:r w:rsidRPr="00C84DB4">
        <w:rPr>
          <w:rFonts w:asciiTheme="minorHAnsi" w:hAnsiTheme="minorHAnsi" w:cstheme="minorHAnsi"/>
          <w:spacing w:val="-1"/>
          <w:u w:val="none"/>
          <w:rPrChange w:id="130" w:author="Elizabeth Hermosillo" w:date="2022-03-25T11:26:00Z">
            <w:rPr>
              <w:spacing w:val="-1"/>
              <w:u w:val="none"/>
            </w:rPr>
          </w:rPrChange>
        </w:rPr>
        <w:t xml:space="preserve"> </w:t>
      </w:r>
      <w:r w:rsidR="00D27CB2" w:rsidRPr="00C84DB4">
        <w:rPr>
          <w:rFonts w:asciiTheme="minorHAnsi" w:hAnsiTheme="minorHAnsi" w:cstheme="minorHAnsi"/>
          <w:spacing w:val="1"/>
          <w:u w:val="none"/>
          <w:rPrChange w:id="131" w:author="Elizabeth Hermosillo" w:date="2022-03-25T11:26:00Z">
            <w:rPr>
              <w:spacing w:val="1"/>
              <w:u w:val="none"/>
            </w:rPr>
          </w:rPrChange>
        </w:rPr>
        <w:t>Qualified Disaster</w:t>
      </w:r>
      <w:r w:rsidRPr="00C84DB4">
        <w:rPr>
          <w:rFonts w:asciiTheme="minorHAnsi" w:hAnsiTheme="minorHAnsi" w:cstheme="minorHAnsi"/>
          <w:spacing w:val="-1"/>
          <w:u w:val="none"/>
          <w:rPrChange w:id="132" w:author="Elizabeth Hermosillo" w:date="2022-03-25T11:26:00Z">
            <w:rPr>
              <w:spacing w:val="-1"/>
              <w:u w:val="none"/>
            </w:rPr>
          </w:rPrChange>
        </w:rPr>
        <w:t xml:space="preserve"> </w:t>
      </w:r>
      <w:r w:rsidR="00D27CB2" w:rsidRPr="00C84DB4">
        <w:rPr>
          <w:rFonts w:asciiTheme="minorHAnsi" w:hAnsiTheme="minorHAnsi" w:cstheme="minorHAnsi"/>
          <w:u w:val="none"/>
          <w:rPrChange w:id="133" w:author="Elizabeth Hermosillo" w:date="2022-03-25T11:26:00Z">
            <w:rPr>
              <w:u w:val="none"/>
            </w:rPr>
          </w:rPrChange>
        </w:rPr>
        <w:t>Payments</w:t>
      </w:r>
    </w:p>
    <w:p w14:paraId="40771751" w14:textId="77777777" w:rsidR="00970830" w:rsidRPr="00C84DB4" w:rsidRDefault="003D03FB">
      <w:pPr>
        <w:pStyle w:val="BodyText"/>
        <w:numPr>
          <w:ilvl w:val="1"/>
          <w:numId w:val="16"/>
        </w:numPr>
        <w:tabs>
          <w:tab w:val="left" w:pos="4199"/>
        </w:tabs>
        <w:ind w:hanging="421"/>
        <w:rPr>
          <w:rFonts w:asciiTheme="minorHAnsi" w:hAnsiTheme="minorHAnsi" w:cstheme="minorHAnsi"/>
          <w:u w:val="none"/>
          <w:rPrChange w:id="134" w:author="Elizabeth Hermosillo" w:date="2022-03-25T11:26:00Z">
            <w:rPr>
              <w:u w:val="none"/>
            </w:rPr>
          </w:rPrChange>
        </w:rPr>
      </w:pPr>
      <w:r w:rsidRPr="00C84DB4">
        <w:rPr>
          <w:rFonts w:asciiTheme="minorHAnsi" w:hAnsiTheme="minorHAnsi" w:cstheme="minorHAnsi"/>
          <w:spacing w:val="-1"/>
          <w:u w:val="none"/>
          <w:rPrChange w:id="135" w:author="Elizabeth Hermosillo" w:date="2022-03-25T11:26:00Z">
            <w:rPr>
              <w:spacing w:val="-1"/>
              <w:u w:val="none"/>
            </w:rPr>
          </w:rPrChange>
        </w:rPr>
        <w:t>Election</w:t>
      </w:r>
      <w:r w:rsidRPr="00C84DB4">
        <w:rPr>
          <w:rFonts w:asciiTheme="minorHAnsi" w:hAnsiTheme="minorHAnsi" w:cstheme="minorHAnsi"/>
          <w:spacing w:val="-7"/>
          <w:u w:val="none"/>
          <w:rPrChange w:id="136" w:author="Elizabeth Hermosillo" w:date="2022-03-25T11:26:00Z">
            <w:rPr>
              <w:spacing w:val="-7"/>
              <w:u w:val="none"/>
            </w:rPr>
          </w:rPrChange>
        </w:rPr>
        <w:t xml:space="preserve"> </w:t>
      </w:r>
      <w:r w:rsidRPr="00C84DB4">
        <w:rPr>
          <w:rFonts w:asciiTheme="minorHAnsi" w:hAnsiTheme="minorHAnsi" w:cstheme="minorHAnsi"/>
          <w:spacing w:val="-1"/>
          <w:u w:val="none"/>
          <w:rPrChange w:id="137" w:author="Elizabeth Hermosillo" w:date="2022-03-25T11:26:00Z">
            <w:rPr>
              <w:spacing w:val="-1"/>
              <w:u w:val="none"/>
            </w:rPr>
          </w:rPrChange>
        </w:rPr>
        <w:t>procedure</w:t>
      </w:r>
    </w:p>
    <w:p w14:paraId="33C64755" w14:textId="77777777" w:rsidR="00970830" w:rsidRPr="00C84DB4" w:rsidRDefault="00D27CB2">
      <w:pPr>
        <w:pStyle w:val="BodyText"/>
        <w:numPr>
          <w:ilvl w:val="1"/>
          <w:numId w:val="16"/>
        </w:numPr>
        <w:tabs>
          <w:tab w:val="left" w:pos="4198"/>
        </w:tabs>
        <w:ind w:left="4197" w:hanging="420"/>
        <w:rPr>
          <w:rFonts w:asciiTheme="minorHAnsi" w:hAnsiTheme="minorHAnsi" w:cstheme="minorHAnsi"/>
          <w:u w:val="none"/>
          <w:rPrChange w:id="138" w:author="Elizabeth Hermosillo" w:date="2022-03-25T11:26:00Z">
            <w:rPr>
              <w:u w:val="none"/>
            </w:rPr>
          </w:rPrChange>
        </w:rPr>
      </w:pPr>
      <w:r w:rsidRPr="00C84DB4">
        <w:rPr>
          <w:rFonts w:asciiTheme="minorHAnsi" w:hAnsiTheme="minorHAnsi" w:cstheme="minorHAnsi"/>
          <w:spacing w:val="1"/>
          <w:u w:val="none"/>
          <w:rPrChange w:id="139" w:author="Elizabeth Hermosillo" w:date="2022-03-25T11:26:00Z">
            <w:rPr>
              <w:spacing w:val="1"/>
              <w:u w:val="none"/>
            </w:rPr>
          </w:rPrChange>
        </w:rPr>
        <w:t xml:space="preserve">Payment </w:t>
      </w:r>
      <w:r w:rsidR="003D03FB" w:rsidRPr="00C84DB4">
        <w:rPr>
          <w:rFonts w:asciiTheme="minorHAnsi" w:hAnsiTheme="minorHAnsi" w:cstheme="minorHAnsi"/>
          <w:spacing w:val="-2"/>
          <w:u w:val="none"/>
          <w:rPrChange w:id="140" w:author="Elizabeth Hermosillo" w:date="2022-03-25T11:26:00Z">
            <w:rPr>
              <w:spacing w:val="-2"/>
              <w:u w:val="none"/>
            </w:rPr>
          </w:rPrChange>
        </w:rPr>
        <w:t>Amount</w:t>
      </w:r>
      <w:r w:rsidRPr="00C84DB4">
        <w:rPr>
          <w:rFonts w:asciiTheme="minorHAnsi" w:hAnsiTheme="minorHAnsi" w:cstheme="minorHAnsi"/>
          <w:spacing w:val="-2"/>
          <w:u w:val="none"/>
          <w:rPrChange w:id="141" w:author="Elizabeth Hermosillo" w:date="2022-03-25T11:26:00Z">
            <w:rPr>
              <w:spacing w:val="-2"/>
              <w:u w:val="none"/>
            </w:rPr>
          </w:rPrChange>
        </w:rPr>
        <w:t>s</w:t>
      </w:r>
    </w:p>
    <w:p w14:paraId="58AB579A" w14:textId="77777777" w:rsidR="00970830" w:rsidRPr="00C84DB4" w:rsidRDefault="003D03FB">
      <w:pPr>
        <w:pStyle w:val="BodyText"/>
        <w:numPr>
          <w:ilvl w:val="1"/>
          <w:numId w:val="16"/>
        </w:numPr>
        <w:tabs>
          <w:tab w:val="left" w:pos="4199"/>
        </w:tabs>
        <w:spacing w:before="70"/>
        <w:ind w:hanging="421"/>
        <w:rPr>
          <w:rFonts w:asciiTheme="minorHAnsi" w:hAnsiTheme="minorHAnsi" w:cstheme="minorHAnsi"/>
          <w:u w:val="none"/>
          <w:rPrChange w:id="142" w:author="Elizabeth Hermosillo" w:date="2022-03-25T11:26:00Z">
            <w:rPr>
              <w:u w:val="none"/>
            </w:rPr>
          </w:rPrChange>
        </w:rPr>
      </w:pPr>
      <w:r w:rsidRPr="00C84DB4">
        <w:rPr>
          <w:rFonts w:asciiTheme="minorHAnsi" w:hAnsiTheme="minorHAnsi" w:cstheme="minorHAnsi"/>
          <w:u w:val="none"/>
          <w:rPrChange w:id="143" w:author="Elizabeth Hermosillo" w:date="2022-03-25T11:26:00Z">
            <w:rPr>
              <w:u w:val="none"/>
            </w:rPr>
          </w:rPrChange>
        </w:rPr>
        <w:t>Coordination</w:t>
      </w:r>
      <w:r w:rsidRPr="00C84DB4">
        <w:rPr>
          <w:rFonts w:asciiTheme="minorHAnsi" w:hAnsiTheme="minorHAnsi" w:cstheme="minorHAnsi"/>
          <w:spacing w:val="-7"/>
          <w:u w:val="none"/>
          <w:rPrChange w:id="144" w:author="Elizabeth Hermosillo" w:date="2022-03-25T11:26:00Z">
            <w:rPr>
              <w:spacing w:val="-7"/>
              <w:u w:val="none"/>
            </w:rPr>
          </w:rPrChange>
        </w:rPr>
        <w:t xml:space="preserve"> </w:t>
      </w:r>
      <w:r w:rsidRPr="00C84DB4">
        <w:rPr>
          <w:rFonts w:asciiTheme="minorHAnsi" w:hAnsiTheme="minorHAnsi" w:cstheme="minorHAnsi"/>
          <w:u w:val="none"/>
          <w:rPrChange w:id="145" w:author="Elizabeth Hermosillo" w:date="2022-03-25T11:26:00Z">
            <w:rPr>
              <w:u w:val="none"/>
            </w:rPr>
          </w:rPrChange>
        </w:rPr>
        <w:t>with</w:t>
      </w:r>
      <w:r w:rsidRPr="00C84DB4">
        <w:rPr>
          <w:rFonts w:asciiTheme="minorHAnsi" w:hAnsiTheme="minorHAnsi" w:cstheme="minorHAnsi"/>
          <w:spacing w:val="-8"/>
          <w:u w:val="none"/>
          <w:rPrChange w:id="146" w:author="Elizabeth Hermosillo" w:date="2022-03-25T11:26:00Z">
            <w:rPr>
              <w:spacing w:val="-8"/>
              <w:u w:val="none"/>
            </w:rPr>
          </w:rPrChange>
        </w:rPr>
        <w:t xml:space="preserve"> </w:t>
      </w:r>
      <w:r w:rsidRPr="00C84DB4">
        <w:rPr>
          <w:rFonts w:asciiTheme="minorHAnsi" w:hAnsiTheme="minorHAnsi" w:cstheme="minorHAnsi"/>
          <w:spacing w:val="-2"/>
          <w:u w:val="none"/>
          <w:rPrChange w:id="147" w:author="Elizabeth Hermosillo" w:date="2022-03-25T11:26:00Z">
            <w:rPr>
              <w:spacing w:val="-2"/>
              <w:u w:val="none"/>
            </w:rPr>
          </w:rPrChange>
        </w:rPr>
        <w:t>FMLA</w:t>
      </w:r>
      <w:r w:rsidR="00D27CB2" w:rsidRPr="00C84DB4">
        <w:rPr>
          <w:rFonts w:asciiTheme="minorHAnsi" w:hAnsiTheme="minorHAnsi" w:cstheme="minorHAnsi"/>
          <w:spacing w:val="-2"/>
          <w:u w:val="none"/>
          <w:rPrChange w:id="148" w:author="Elizabeth Hermosillo" w:date="2022-03-25T11:26:00Z">
            <w:rPr>
              <w:spacing w:val="-2"/>
              <w:u w:val="none"/>
            </w:rPr>
          </w:rPrChange>
        </w:rPr>
        <w:t xml:space="preserve"> and FCCRA</w:t>
      </w:r>
    </w:p>
    <w:p w14:paraId="404C92FA" w14:textId="77777777" w:rsidR="00970830" w:rsidRPr="00C84DB4" w:rsidRDefault="00970830">
      <w:pPr>
        <w:rPr>
          <w:rFonts w:eastAsia="Verdana" w:cstheme="minorHAnsi"/>
          <w:sz w:val="18"/>
          <w:szCs w:val="18"/>
          <w:rPrChange w:id="149" w:author="Elizabeth Hermosillo" w:date="2022-03-25T11:26:00Z">
            <w:rPr>
              <w:rFonts w:ascii="Verdana" w:eastAsia="Verdana" w:hAnsi="Verdana" w:cs="Verdana"/>
              <w:sz w:val="18"/>
              <w:szCs w:val="18"/>
            </w:rPr>
          </w:rPrChange>
        </w:rPr>
      </w:pPr>
    </w:p>
    <w:p w14:paraId="54AF471A" w14:textId="77777777" w:rsidR="00970830" w:rsidRPr="00C84DB4" w:rsidRDefault="00970830">
      <w:pPr>
        <w:rPr>
          <w:rFonts w:eastAsia="Verdana" w:cstheme="minorHAnsi"/>
          <w:sz w:val="18"/>
          <w:szCs w:val="18"/>
          <w:rPrChange w:id="150" w:author="Elizabeth Hermosillo" w:date="2022-03-25T11:26:00Z">
            <w:rPr>
              <w:rFonts w:ascii="Verdana" w:eastAsia="Verdana" w:hAnsi="Verdana" w:cs="Verdana"/>
              <w:sz w:val="18"/>
              <w:szCs w:val="18"/>
            </w:rPr>
          </w:rPrChange>
        </w:rPr>
      </w:pPr>
    </w:p>
    <w:p w14:paraId="634798D2" w14:textId="77777777" w:rsidR="00970830" w:rsidRPr="00C84DB4" w:rsidRDefault="003D03FB">
      <w:pPr>
        <w:pStyle w:val="BodyText"/>
        <w:spacing w:before="143"/>
        <w:ind w:left="2326"/>
        <w:rPr>
          <w:rFonts w:asciiTheme="minorHAnsi" w:hAnsiTheme="minorHAnsi" w:cstheme="minorHAnsi"/>
          <w:u w:val="none"/>
          <w:rPrChange w:id="151" w:author="Elizabeth Hermosillo" w:date="2022-03-25T11:26:00Z">
            <w:rPr>
              <w:u w:val="none"/>
            </w:rPr>
          </w:rPrChange>
        </w:rPr>
      </w:pPr>
      <w:r w:rsidRPr="00C84DB4">
        <w:rPr>
          <w:rFonts w:asciiTheme="minorHAnsi" w:hAnsiTheme="minorHAnsi" w:cstheme="minorHAnsi"/>
          <w:spacing w:val="-1"/>
          <w:u w:val="none"/>
          <w:rPrChange w:id="152" w:author="Elizabeth Hermosillo" w:date="2022-03-25T11:26:00Z">
            <w:rPr>
              <w:spacing w:val="-1"/>
              <w:u w:val="none"/>
            </w:rPr>
          </w:rPrChange>
        </w:rPr>
        <w:t>Article</w:t>
      </w:r>
      <w:r w:rsidRPr="00C84DB4">
        <w:rPr>
          <w:rFonts w:asciiTheme="minorHAnsi" w:hAnsiTheme="minorHAnsi" w:cstheme="minorHAnsi"/>
          <w:spacing w:val="-2"/>
          <w:u w:val="none"/>
          <w:rPrChange w:id="153" w:author="Elizabeth Hermosillo" w:date="2022-03-25T11:26:00Z">
            <w:rPr>
              <w:spacing w:val="-2"/>
              <w:u w:val="none"/>
            </w:rPr>
          </w:rPrChange>
        </w:rPr>
        <w:t xml:space="preserve"> </w:t>
      </w:r>
      <w:r w:rsidR="00D27CB2" w:rsidRPr="00C84DB4">
        <w:rPr>
          <w:rFonts w:asciiTheme="minorHAnsi" w:hAnsiTheme="minorHAnsi" w:cstheme="minorHAnsi"/>
          <w:spacing w:val="-3"/>
          <w:u w:val="none"/>
          <w:rPrChange w:id="154" w:author="Elizabeth Hermosillo" w:date="2022-03-25T11:26:00Z">
            <w:rPr>
              <w:spacing w:val="-3"/>
              <w:u w:val="none"/>
            </w:rPr>
          </w:rPrChange>
        </w:rPr>
        <w:t>5</w:t>
      </w:r>
      <w:r w:rsidRPr="00C84DB4">
        <w:rPr>
          <w:rFonts w:asciiTheme="minorHAnsi" w:hAnsiTheme="minorHAnsi" w:cstheme="minorHAnsi"/>
          <w:spacing w:val="-3"/>
          <w:u w:val="none"/>
          <w:rPrChange w:id="155" w:author="Elizabeth Hermosillo" w:date="2022-03-25T11:26:00Z">
            <w:rPr>
              <w:spacing w:val="-3"/>
              <w:u w:val="none"/>
            </w:rPr>
          </w:rPrChange>
        </w:rPr>
        <w:t>.</w:t>
      </w:r>
      <w:r w:rsidRPr="00C84DB4">
        <w:rPr>
          <w:rFonts w:asciiTheme="minorHAnsi" w:hAnsiTheme="minorHAnsi" w:cstheme="minorHAnsi"/>
          <w:u w:val="none"/>
          <w:rPrChange w:id="156" w:author="Elizabeth Hermosillo" w:date="2022-03-25T11:26:00Z">
            <w:rPr>
              <w:u w:val="none"/>
            </w:rPr>
          </w:rPrChange>
        </w:rPr>
        <w:t xml:space="preserve"> </w:t>
      </w:r>
      <w:r w:rsidRPr="00C84DB4">
        <w:rPr>
          <w:rFonts w:asciiTheme="minorHAnsi" w:hAnsiTheme="minorHAnsi" w:cstheme="minorHAnsi"/>
          <w:spacing w:val="1"/>
          <w:u w:val="none"/>
          <w:rPrChange w:id="157" w:author="Elizabeth Hermosillo" w:date="2022-03-25T11:26:00Z">
            <w:rPr>
              <w:spacing w:val="1"/>
              <w:u w:val="none"/>
            </w:rPr>
          </w:rPrChange>
        </w:rPr>
        <w:t>Payment</w:t>
      </w:r>
      <w:r w:rsidRPr="00C84DB4">
        <w:rPr>
          <w:rFonts w:asciiTheme="minorHAnsi" w:hAnsiTheme="minorHAnsi" w:cstheme="minorHAnsi"/>
          <w:spacing w:val="-4"/>
          <w:u w:val="none"/>
          <w:rPrChange w:id="158" w:author="Elizabeth Hermosillo" w:date="2022-03-25T11:26:00Z">
            <w:rPr>
              <w:spacing w:val="-4"/>
              <w:u w:val="none"/>
            </w:rPr>
          </w:rPrChange>
        </w:rPr>
        <w:t xml:space="preserve"> </w:t>
      </w:r>
      <w:r w:rsidRPr="00C84DB4">
        <w:rPr>
          <w:rFonts w:asciiTheme="minorHAnsi" w:hAnsiTheme="minorHAnsi" w:cstheme="minorHAnsi"/>
          <w:spacing w:val="-1"/>
          <w:u w:val="none"/>
          <w:rPrChange w:id="159" w:author="Elizabeth Hermosillo" w:date="2022-03-25T11:26:00Z">
            <w:rPr>
              <w:spacing w:val="-1"/>
              <w:u w:val="none"/>
            </w:rPr>
          </w:rPrChange>
        </w:rPr>
        <w:t>of</w:t>
      </w:r>
      <w:r w:rsidRPr="00C84DB4">
        <w:rPr>
          <w:rFonts w:asciiTheme="minorHAnsi" w:hAnsiTheme="minorHAnsi" w:cstheme="minorHAnsi"/>
          <w:spacing w:val="-7"/>
          <w:u w:val="none"/>
          <w:rPrChange w:id="160" w:author="Elizabeth Hermosillo" w:date="2022-03-25T11:26:00Z">
            <w:rPr>
              <w:spacing w:val="-7"/>
              <w:u w:val="none"/>
            </w:rPr>
          </w:rPrChange>
        </w:rPr>
        <w:t xml:space="preserve"> </w:t>
      </w:r>
      <w:r w:rsidRPr="00C84DB4">
        <w:rPr>
          <w:rFonts w:asciiTheme="minorHAnsi" w:hAnsiTheme="minorHAnsi" w:cstheme="minorHAnsi"/>
          <w:spacing w:val="1"/>
          <w:u w:val="none"/>
          <w:rPrChange w:id="161" w:author="Elizabeth Hermosillo" w:date="2022-03-25T11:26:00Z">
            <w:rPr>
              <w:spacing w:val="1"/>
              <w:u w:val="none"/>
            </w:rPr>
          </w:rPrChange>
        </w:rPr>
        <w:t>Health</w:t>
      </w:r>
      <w:r w:rsidRPr="00C84DB4">
        <w:rPr>
          <w:rFonts w:asciiTheme="minorHAnsi" w:hAnsiTheme="minorHAnsi" w:cstheme="minorHAnsi"/>
          <w:spacing w:val="-7"/>
          <w:u w:val="none"/>
          <w:rPrChange w:id="162" w:author="Elizabeth Hermosillo" w:date="2022-03-25T11:26:00Z">
            <w:rPr>
              <w:spacing w:val="-7"/>
              <w:u w:val="none"/>
            </w:rPr>
          </w:rPrChange>
        </w:rPr>
        <w:t xml:space="preserve"> </w:t>
      </w:r>
      <w:r w:rsidRPr="00C84DB4">
        <w:rPr>
          <w:rFonts w:asciiTheme="minorHAnsi" w:hAnsiTheme="minorHAnsi" w:cstheme="minorHAnsi"/>
          <w:spacing w:val="2"/>
          <w:u w:val="none"/>
          <w:rPrChange w:id="163" w:author="Elizabeth Hermosillo" w:date="2022-03-25T11:26:00Z">
            <w:rPr>
              <w:spacing w:val="2"/>
              <w:u w:val="none"/>
            </w:rPr>
          </w:rPrChange>
        </w:rPr>
        <w:t>Care</w:t>
      </w:r>
      <w:r w:rsidRPr="00C84DB4">
        <w:rPr>
          <w:rFonts w:asciiTheme="minorHAnsi" w:hAnsiTheme="minorHAnsi" w:cstheme="minorHAnsi"/>
          <w:spacing w:val="-2"/>
          <w:u w:val="none"/>
          <w:rPrChange w:id="164" w:author="Elizabeth Hermosillo" w:date="2022-03-25T11:26:00Z">
            <w:rPr>
              <w:spacing w:val="-2"/>
              <w:u w:val="none"/>
            </w:rPr>
          </w:rPrChange>
        </w:rPr>
        <w:t xml:space="preserve"> Expense </w:t>
      </w:r>
      <w:r w:rsidRPr="00C84DB4">
        <w:rPr>
          <w:rFonts w:asciiTheme="minorHAnsi" w:hAnsiTheme="minorHAnsi" w:cstheme="minorHAnsi"/>
          <w:u w:val="none"/>
          <w:rPrChange w:id="165" w:author="Elizabeth Hermosillo" w:date="2022-03-25T11:26:00Z">
            <w:rPr>
              <w:u w:val="none"/>
            </w:rPr>
          </w:rPrChange>
        </w:rPr>
        <w:t>Reimbursements</w:t>
      </w:r>
    </w:p>
    <w:p w14:paraId="4CBE8B1A" w14:textId="77777777" w:rsidR="00970830" w:rsidRPr="00C84DB4" w:rsidRDefault="00D27CB2" w:rsidP="00D27CB2">
      <w:pPr>
        <w:pStyle w:val="BodyText"/>
        <w:numPr>
          <w:ilvl w:val="1"/>
          <w:numId w:val="19"/>
        </w:numPr>
        <w:tabs>
          <w:tab w:val="left" w:pos="4198"/>
        </w:tabs>
        <w:spacing w:before="70"/>
        <w:rPr>
          <w:rFonts w:asciiTheme="minorHAnsi" w:hAnsiTheme="minorHAnsi" w:cstheme="minorHAnsi"/>
          <w:u w:val="none"/>
          <w:rPrChange w:id="166" w:author="Elizabeth Hermosillo" w:date="2022-03-25T11:26:00Z">
            <w:rPr>
              <w:u w:val="none"/>
            </w:rPr>
          </w:rPrChange>
        </w:rPr>
      </w:pPr>
      <w:r w:rsidRPr="00C84DB4">
        <w:rPr>
          <w:rFonts w:asciiTheme="minorHAnsi" w:hAnsiTheme="minorHAnsi" w:cstheme="minorHAnsi"/>
          <w:spacing w:val="1"/>
          <w:u w:val="none"/>
          <w:rPrChange w:id="167"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168" w:author="Elizabeth Hermosillo" w:date="2022-03-25T11:26:00Z">
            <w:rPr>
              <w:spacing w:val="1"/>
              <w:u w:val="none"/>
            </w:rPr>
          </w:rPrChange>
        </w:rPr>
        <w:t>Claims</w:t>
      </w:r>
      <w:r w:rsidR="003D03FB" w:rsidRPr="00C84DB4">
        <w:rPr>
          <w:rFonts w:asciiTheme="minorHAnsi" w:hAnsiTheme="minorHAnsi" w:cstheme="minorHAnsi"/>
          <w:spacing w:val="-8"/>
          <w:u w:val="none"/>
          <w:rPrChange w:id="169"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170" w:author="Elizabeth Hermosillo" w:date="2022-03-25T11:26:00Z">
            <w:rPr>
              <w:spacing w:val="-2"/>
              <w:u w:val="none"/>
            </w:rPr>
          </w:rPrChange>
        </w:rPr>
        <w:t>for</w:t>
      </w:r>
      <w:r w:rsidR="003D03FB" w:rsidRPr="00C84DB4">
        <w:rPr>
          <w:rFonts w:asciiTheme="minorHAnsi" w:hAnsiTheme="minorHAnsi" w:cstheme="minorHAnsi"/>
          <w:u w:val="none"/>
          <w:rPrChange w:id="171" w:author="Elizabeth Hermosillo" w:date="2022-03-25T11:26:00Z">
            <w:rPr>
              <w:u w:val="none"/>
            </w:rPr>
          </w:rPrChange>
        </w:rPr>
        <w:t xml:space="preserve"> reimbursement</w:t>
      </w:r>
    </w:p>
    <w:p w14:paraId="44EB43FB" w14:textId="77777777" w:rsidR="00970830" w:rsidRPr="00C84DB4" w:rsidRDefault="00D27CB2" w:rsidP="00D27CB2">
      <w:pPr>
        <w:pStyle w:val="BodyText"/>
        <w:numPr>
          <w:ilvl w:val="1"/>
          <w:numId w:val="19"/>
        </w:numPr>
        <w:tabs>
          <w:tab w:val="left" w:pos="4198"/>
        </w:tabs>
        <w:rPr>
          <w:rFonts w:asciiTheme="minorHAnsi" w:hAnsiTheme="minorHAnsi" w:cstheme="minorHAnsi"/>
          <w:u w:val="none"/>
          <w:rPrChange w:id="172" w:author="Elizabeth Hermosillo" w:date="2022-03-25T11:26:00Z">
            <w:rPr>
              <w:u w:val="none"/>
            </w:rPr>
          </w:rPrChange>
        </w:rPr>
      </w:pPr>
      <w:r w:rsidRPr="00C84DB4">
        <w:rPr>
          <w:rFonts w:asciiTheme="minorHAnsi" w:hAnsiTheme="minorHAnsi" w:cstheme="minorHAnsi"/>
          <w:u w:val="none"/>
          <w:rPrChange w:id="173" w:author="Elizabeth Hermosillo" w:date="2022-03-25T11:26:00Z">
            <w:rPr>
              <w:u w:val="none"/>
            </w:rPr>
          </w:rPrChange>
        </w:rPr>
        <w:t xml:space="preserve"> P</w:t>
      </w:r>
      <w:r w:rsidR="003D03FB" w:rsidRPr="00C84DB4">
        <w:rPr>
          <w:rFonts w:asciiTheme="minorHAnsi" w:hAnsiTheme="minorHAnsi" w:cstheme="minorHAnsi"/>
          <w:u w:val="none"/>
          <w:rPrChange w:id="174" w:author="Elizabeth Hermosillo" w:date="2022-03-25T11:26:00Z">
            <w:rPr>
              <w:u w:val="none"/>
            </w:rPr>
          </w:rPrChange>
        </w:rPr>
        <w:t>ayment</w:t>
      </w:r>
      <w:r w:rsidR="003D03FB" w:rsidRPr="00C84DB4">
        <w:rPr>
          <w:rFonts w:asciiTheme="minorHAnsi" w:hAnsiTheme="minorHAnsi" w:cstheme="minorHAnsi"/>
          <w:spacing w:val="-5"/>
          <w:u w:val="none"/>
          <w:rPrChange w:id="175" w:author="Elizabeth Hermosillo" w:date="2022-03-25T11:26:00Z">
            <w:rPr>
              <w:spacing w:val="-5"/>
              <w:u w:val="none"/>
            </w:rPr>
          </w:rPrChange>
        </w:rPr>
        <w:t xml:space="preserve"> </w:t>
      </w:r>
      <w:r w:rsidR="003D03FB" w:rsidRPr="00C84DB4">
        <w:rPr>
          <w:rFonts w:asciiTheme="minorHAnsi" w:hAnsiTheme="minorHAnsi" w:cstheme="minorHAnsi"/>
          <w:u w:val="none"/>
          <w:rPrChange w:id="176" w:author="Elizabeth Hermosillo" w:date="2022-03-25T11:26:00Z">
            <w:rPr>
              <w:u w:val="none"/>
            </w:rPr>
          </w:rPrChange>
        </w:rPr>
        <w:t>of</w:t>
      </w:r>
      <w:r w:rsidR="003D03FB" w:rsidRPr="00C84DB4">
        <w:rPr>
          <w:rFonts w:asciiTheme="minorHAnsi" w:hAnsiTheme="minorHAnsi" w:cstheme="minorHAnsi"/>
          <w:spacing w:val="-7"/>
          <w:u w:val="none"/>
          <w:rPrChange w:id="177" w:author="Elizabeth Hermosillo" w:date="2022-03-25T11:26:00Z">
            <w:rPr>
              <w:spacing w:val="-7"/>
              <w:u w:val="none"/>
            </w:rPr>
          </w:rPrChange>
        </w:rPr>
        <w:t xml:space="preserve"> </w:t>
      </w:r>
      <w:r w:rsidR="003D03FB" w:rsidRPr="00C84DB4">
        <w:rPr>
          <w:rFonts w:asciiTheme="minorHAnsi" w:hAnsiTheme="minorHAnsi" w:cstheme="minorHAnsi"/>
          <w:u w:val="none"/>
          <w:rPrChange w:id="178" w:author="Elizabeth Hermosillo" w:date="2022-03-25T11:26:00Z">
            <w:rPr>
              <w:u w:val="none"/>
            </w:rPr>
          </w:rPrChange>
        </w:rPr>
        <w:t>expenses</w:t>
      </w:r>
    </w:p>
    <w:p w14:paraId="109BBE5E" w14:textId="77777777" w:rsidR="00970830" w:rsidRPr="00C84DB4" w:rsidRDefault="00D27CB2" w:rsidP="00D27CB2">
      <w:pPr>
        <w:pStyle w:val="BodyText"/>
        <w:tabs>
          <w:tab w:val="left" w:pos="4198"/>
        </w:tabs>
        <w:ind w:left="3776"/>
        <w:rPr>
          <w:rFonts w:asciiTheme="minorHAnsi" w:hAnsiTheme="minorHAnsi" w:cstheme="minorHAnsi"/>
          <w:u w:val="none"/>
          <w:rPrChange w:id="179" w:author="Elizabeth Hermosillo" w:date="2022-03-25T11:26:00Z">
            <w:rPr>
              <w:u w:val="none"/>
            </w:rPr>
          </w:rPrChange>
        </w:rPr>
      </w:pPr>
      <w:r w:rsidRPr="00C84DB4">
        <w:rPr>
          <w:rFonts w:asciiTheme="minorHAnsi" w:hAnsiTheme="minorHAnsi" w:cstheme="minorHAnsi"/>
          <w:u w:val="none"/>
          <w:rPrChange w:id="180" w:author="Elizabeth Hermosillo" w:date="2022-03-25T11:26:00Z">
            <w:rPr>
              <w:u w:val="none"/>
            </w:rPr>
          </w:rPrChange>
        </w:rPr>
        <w:t>5.3  L</w:t>
      </w:r>
      <w:r w:rsidR="003D03FB" w:rsidRPr="00C84DB4">
        <w:rPr>
          <w:rFonts w:asciiTheme="minorHAnsi" w:hAnsiTheme="minorHAnsi" w:cstheme="minorHAnsi"/>
          <w:u w:val="none"/>
          <w:rPrChange w:id="181" w:author="Elizabeth Hermosillo" w:date="2022-03-25T11:26:00Z">
            <w:rPr>
              <w:u w:val="none"/>
            </w:rPr>
          </w:rPrChange>
        </w:rPr>
        <w:t>imitation</w:t>
      </w:r>
      <w:r w:rsidR="003D03FB" w:rsidRPr="00C84DB4">
        <w:rPr>
          <w:rFonts w:asciiTheme="minorHAnsi" w:hAnsiTheme="minorHAnsi" w:cstheme="minorHAnsi"/>
          <w:spacing w:val="-8"/>
          <w:u w:val="none"/>
          <w:rPrChange w:id="182" w:author="Elizabeth Hermosillo" w:date="2022-03-25T11:26:00Z">
            <w:rPr>
              <w:spacing w:val="-8"/>
              <w:u w:val="none"/>
            </w:rPr>
          </w:rPrChange>
        </w:rPr>
        <w:t xml:space="preserve"> </w:t>
      </w:r>
      <w:r w:rsidR="003D03FB" w:rsidRPr="00C84DB4">
        <w:rPr>
          <w:rFonts w:asciiTheme="minorHAnsi" w:hAnsiTheme="minorHAnsi" w:cstheme="minorHAnsi"/>
          <w:u w:val="none"/>
          <w:rPrChange w:id="183" w:author="Elizabeth Hermosillo" w:date="2022-03-25T11:26:00Z">
            <w:rPr>
              <w:u w:val="none"/>
            </w:rPr>
          </w:rPrChange>
        </w:rPr>
        <w:t>on</w:t>
      </w:r>
      <w:r w:rsidR="003D03FB" w:rsidRPr="00C84DB4">
        <w:rPr>
          <w:rFonts w:asciiTheme="minorHAnsi" w:hAnsiTheme="minorHAnsi" w:cstheme="minorHAnsi"/>
          <w:spacing w:val="-7"/>
          <w:u w:val="none"/>
          <w:rPrChange w:id="184" w:author="Elizabeth Hermosillo" w:date="2022-03-25T11:26:00Z">
            <w:rPr>
              <w:spacing w:val="-7"/>
              <w:u w:val="none"/>
            </w:rPr>
          </w:rPrChange>
        </w:rPr>
        <w:t xml:space="preserve"> </w:t>
      </w:r>
      <w:r w:rsidR="003D03FB" w:rsidRPr="00C84DB4">
        <w:rPr>
          <w:rFonts w:asciiTheme="minorHAnsi" w:hAnsiTheme="minorHAnsi" w:cstheme="minorHAnsi"/>
          <w:u w:val="none"/>
          <w:rPrChange w:id="185" w:author="Elizabeth Hermosillo" w:date="2022-03-25T11:26:00Z">
            <w:rPr>
              <w:u w:val="none"/>
            </w:rPr>
          </w:rPrChange>
        </w:rPr>
        <w:t>payments</w:t>
      </w:r>
      <w:r w:rsidR="003D03FB" w:rsidRPr="00C84DB4">
        <w:rPr>
          <w:rFonts w:asciiTheme="minorHAnsi" w:hAnsiTheme="minorHAnsi" w:cstheme="minorHAnsi"/>
          <w:spacing w:val="-8"/>
          <w:u w:val="none"/>
          <w:rPrChange w:id="186" w:author="Elizabeth Hermosillo" w:date="2022-03-25T11:26:00Z">
            <w:rPr>
              <w:spacing w:val="-8"/>
              <w:u w:val="none"/>
            </w:rPr>
          </w:rPrChange>
        </w:rPr>
        <w:t xml:space="preserve"> </w:t>
      </w:r>
      <w:r w:rsidR="003D03FB" w:rsidRPr="00C84DB4">
        <w:rPr>
          <w:rFonts w:asciiTheme="minorHAnsi" w:hAnsiTheme="minorHAnsi" w:cstheme="minorHAnsi"/>
          <w:u w:val="none"/>
          <w:rPrChange w:id="187" w:author="Elizabeth Hermosillo" w:date="2022-03-25T11:26:00Z">
            <w:rPr>
              <w:u w:val="none"/>
            </w:rPr>
          </w:rPrChange>
        </w:rPr>
        <w:t>with</w:t>
      </w:r>
      <w:r w:rsidR="003D03FB" w:rsidRPr="00C84DB4">
        <w:rPr>
          <w:rFonts w:asciiTheme="minorHAnsi" w:hAnsiTheme="minorHAnsi" w:cstheme="minorHAnsi"/>
          <w:spacing w:val="-7"/>
          <w:u w:val="none"/>
          <w:rPrChange w:id="188"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189" w:author="Elizabeth Hermosillo" w:date="2022-03-25T11:26:00Z">
            <w:rPr>
              <w:spacing w:val="-1"/>
              <w:u w:val="none"/>
            </w:rPr>
          </w:rPrChange>
        </w:rPr>
        <w:t>respect</w:t>
      </w:r>
      <w:r w:rsidR="003D03FB" w:rsidRPr="00C84DB4">
        <w:rPr>
          <w:rFonts w:asciiTheme="minorHAnsi" w:hAnsiTheme="minorHAnsi" w:cstheme="minorHAnsi"/>
          <w:spacing w:val="-4"/>
          <w:u w:val="none"/>
          <w:rPrChange w:id="190"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191" w:author="Elizabeth Hermosillo" w:date="2022-03-25T11:26:00Z">
            <w:rPr>
              <w:spacing w:val="-1"/>
              <w:u w:val="none"/>
            </w:rPr>
          </w:rPrChange>
        </w:rPr>
        <w:t>to</w:t>
      </w:r>
      <w:r w:rsidR="003D03FB" w:rsidRPr="00C84DB4">
        <w:rPr>
          <w:rFonts w:asciiTheme="minorHAnsi" w:hAnsiTheme="minorHAnsi" w:cstheme="minorHAnsi"/>
          <w:spacing w:val="-3"/>
          <w:u w:val="none"/>
          <w:rPrChange w:id="192" w:author="Elizabeth Hermosillo" w:date="2022-03-25T11:26:00Z">
            <w:rPr>
              <w:spacing w:val="-3"/>
              <w:u w:val="none"/>
            </w:rPr>
          </w:rPrChange>
        </w:rPr>
        <w:t xml:space="preserve"> </w:t>
      </w:r>
      <w:r w:rsidR="003D03FB" w:rsidRPr="00C84DB4">
        <w:rPr>
          <w:rFonts w:asciiTheme="minorHAnsi" w:hAnsiTheme="minorHAnsi" w:cstheme="minorHAnsi"/>
          <w:u w:val="none"/>
          <w:rPrChange w:id="193" w:author="Elizabeth Hermosillo" w:date="2022-03-25T11:26:00Z">
            <w:rPr>
              <w:u w:val="none"/>
            </w:rPr>
          </w:rPrChange>
        </w:rPr>
        <w:t>certain</w:t>
      </w:r>
      <w:r w:rsidR="003D03FB" w:rsidRPr="00C84DB4">
        <w:rPr>
          <w:rFonts w:asciiTheme="minorHAnsi" w:hAnsiTheme="minorHAnsi" w:cstheme="minorHAnsi"/>
          <w:spacing w:val="-8"/>
          <w:u w:val="none"/>
          <w:rPrChange w:id="194"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195" w:author="Elizabeth Hermosillo" w:date="2022-03-25T11:26:00Z">
            <w:rPr>
              <w:spacing w:val="-1"/>
              <w:u w:val="none"/>
            </w:rPr>
          </w:rPrChange>
        </w:rPr>
        <w:t>Participants</w:t>
      </w:r>
    </w:p>
    <w:p w14:paraId="41E2C8E1" w14:textId="77777777" w:rsidR="00970830" w:rsidRPr="00C84DB4" w:rsidRDefault="00970830">
      <w:pPr>
        <w:rPr>
          <w:rFonts w:eastAsia="Verdana" w:cstheme="minorHAnsi"/>
          <w:sz w:val="18"/>
          <w:szCs w:val="18"/>
          <w:rPrChange w:id="196" w:author="Elizabeth Hermosillo" w:date="2022-03-25T11:26:00Z">
            <w:rPr>
              <w:rFonts w:ascii="Verdana" w:eastAsia="Verdana" w:hAnsi="Verdana" w:cs="Verdana"/>
              <w:sz w:val="18"/>
              <w:szCs w:val="18"/>
            </w:rPr>
          </w:rPrChange>
        </w:rPr>
      </w:pPr>
    </w:p>
    <w:p w14:paraId="34414A70" w14:textId="77777777" w:rsidR="00970830" w:rsidRPr="00C84DB4" w:rsidRDefault="003D03FB">
      <w:pPr>
        <w:pStyle w:val="BodyText"/>
        <w:spacing w:before="142"/>
        <w:ind w:left="2326"/>
        <w:rPr>
          <w:rFonts w:asciiTheme="minorHAnsi" w:hAnsiTheme="minorHAnsi" w:cstheme="minorHAnsi"/>
          <w:u w:val="none"/>
          <w:rPrChange w:id="197" w:author="Elizabeth Hermosillo" w:date="2022-03-25T11:26:00Z">
            <w:rPr>
              <w:u w:val="none"/>
            </w:rPr>
          </w:rPrChange>
        </w:rPr>
      </w:pPr>
      <w:r w:rsidRPr="00C84DB4">
        <w:rPr>
          <w:rFonts w:asciiTheme="minorHAnsi" w:hAnsiTheme="minorHAnsi" w:cstheme="minorHAnsi"/>
          <w:spacing w:val="-1"/>
          <w:u w:val="none"/>
          <w:rPrChange w:id="198" w:author="Elizabeth Hermosillo" w:date="2022-03-25T11:26:00Z">
            <w:rPr>
              <w:spacing w:val="-1"/>
              <w:u w:val="none"/>
            </w:rPr>
          </w:rPrChange>
        </w:rPr>
        <w:t>Article</w:t>
      </w:r>
      <w:r w:rsidRPr="00C84DB4">
        <w:rPr>
          <w:rFonts w:asciiTheme="minorHAnsi" w:hAnsiTheme="minorHAnsi" w:cstheme="minorHAnsi"/>
          <w:spacing w:val="-2"/>
          <w:u w:val="none"/>
          <w:rPrChange w:id="199" w:author="Elizabeth Hermosillo" w:date="2022-03-25T11:26:00Z">
            <w:rPr>
              <w:spacing w:val="-2"/>
              <w:u w:val="none"/>
            </w:rPr>
          </w:rPrChange>
        </w:rPr>
        <w:t xml:space="preserve"> </w:t>
      </w:r>
      <w:r w:rsidR="00D27CB2" w:rsidRPr="00C84DB4">
        <w:rPr>
          <w:rFonts w:asciiTheme="minorHAnsi" w:hAnsiTheme="minorHAnsi" w:cstheme="minorHAnsi"/>
          <w:spacing w:val="-2"/>
          <w:u w:val="none"/>
          <w:rPrChange w:id="200" w:author="Elizabeth Hermosillo" w:date="2022-03-25T11:26:00Z">
            <w:rPr>
              <w:spacing w:val="-2"/>
              <w:u w:val="none"/>
            </w:rPr>
          </w:rPrChange>
        </w:rPr>
        <w:t>6</w:t>
      </w:r>
      <w:r w:rsidRPr="00C84DB4">
        <w:rPr>
          <w:rFonts w:asciiTheme="minorHAnsi" w:hAnsiTheme="minorHAnsi" w:cstheme="minorHAnsi"/>
          <w:spacing w:val="-2"/>
          <w:u w:val="none"/>
          <w:rPrChange w:id="201" w:author="Elizabeth Hermosillo" w:date="2022-03-25T11:26:00Z">
            <w:rPr>
              <w:spacing w:val="-2"/>
              <w:u w:val="none"/>
            </w:rPr>
          </w:rPrChange>
        </w:rPr>
        <w:t>.</w:t>
      </w:r>
      <w:r w:rsidRPr="00C84DB4">
        <w:rPr>
          <w:rFonts w:asciiTheme="minorHAnsi" w:hAnsiTheme="minorHAnsi" w:cstheme="minorHAnsi"/>
          <w:u w:val="none"/>
          <w:rPrChange w:id="202" w:author="Elizabeth Hermosillo" w:date="2022-03-25T11:26:00Z">
            <w:rPr>
              <w:u w:val="none"/>
            </w:rPr>
          </w:rPrChange>
        </w:rPr>
        <w:t xml:space="preserve"> </w:t>
      </w:r>
      <w:r w:rsidRPr="00C84DB4">
        <w:rPr>
          <w:rFonts w:asciiTheme="minorHAnsi" w:hAnsiTheme="minorHAnsi" w:cstheme="minorHAnsi"/>
          <w:spacing w:val="-1"/>
          <w:u w:val="none"/>
          <w:rPrChange w:id="203" w:author="Elizabeth Hermosillo" w:date="2022-03-25T11:26:00Z">
            <w:rPr>
              <w:spacing w:val="-1"/>
              <w:u w:val="none"/>
            </w:rPr>
          </w:rPrChange>
        </w:rPr>
        <w:t>Cessation</w:t>
      </w:r>
      <w:r w:rsidRPr="00C84DB4">
        <w:rPr>
          <w:rFonts w:asciiTheme="minorHAnsi" w:hAnsiTheme="minorHAnsi" w:cstheme="minorHAnsi"/>
          <w:spacing w:val="-7"/>
          <w:u w:val="none"/>
          <w:rPrChange w:id="204" w:author="Elizabeth Hermosillo" w:date="2022-03-25T11:26:00Z">
            <w:rPr>
              <w:spacing w:val="-7"/>
              <w:u w:val="none"/>
            </w:rPr>
          </w:rPrChange>
        </w:rPr>
        <w:t xml:space="preserve"> </w:t>
      </w:r>
      <w:r w:rsidRPr="00C84DB4">
        <w:rPr>
          <w:rFonts w:asciiTheme="minorHAnsi" w:hAnsiTheme="minorHAnsi" w:cstheme="minorHAnsi"/>
          <w:u w:val="none"/>
          <w:rPrChange w:id="205" w:author="Elizabeth Hermosillo" w:date="2022-03-25T11:26:00Z">
            <w:rPr>
              <w:u w:val="none"/>
            </w:rPr>
          </w:rPrChange>
        </w:rPr>
        <w:t>of</w:t>
      </w:r>
      <w:r w:rsidRPr="00C84DB4">
        <w:rPr>
          <w:rFonts w:asciiTheme="minorHAnsi" w:hAnsiTheme="minorHAnsi" w:cstheme="minorHAnsi"/>
          <w:spacing w:val="-7"/>
          <w:u w:val="none"/>
          <w:rPrChange w:id="206" w:author="Elizabeth Hermosillo" w:date="2022-03-25T11:26:00Z">
            <w:rPr>
              <w:spacing w:val="-7"/>
              <w:u w:val="none"/>
            </w:rPr>
          </w:rPrChange>
        </w:rPr>
        <w:t xml:space="preserve"> </w:t>
      </w:r>
      <w:r w:rsidRPr="00C84DB4">
        <w:rPr>
          <w:rFonts w:asciiTheme="minorHAnsi" w:hAnsiTheme="minorHAnsi" w:cstheme="minorHAnsi"/>
          <w:spacing w:val="1"/>
          <w:u w:val="none"/>
          <w:rPrChange w:id="207" w:author="Elizabeth Hermosillo" w:date="2022-03-25T11:26:00Z">
            <w:rPr>
              <w:spacing w:val="1"/>
              <w:u w:val="none"/>
            </w:rPr>
          </w:rPrChange>
        </w:rPr>
        <w:t>Coverage</w:t>
      </w:r>
    </w:p>
    <w:p w14:paraId="47D17757" w14:textId="77777777" w:rsidR="00970830" w:rsidRPr="00C84DB4" w:rsidRDefault="00D27CB2" w:rsidP="00D27CB2">
      <w:pPr>
        <w:pStyle w:val="BodyText"/>
        <w:numPr>
          <w:ilvl w:val="1"/>
          <w:numId w:val="20"/>
        </w:numPr>
        <w:tabs>
          <w:tab w:val="left" w:pos="4198"/>
        </w:tabs>
        <w:rPr>
          <w:rFonts w:asciiTheme="minorHAnsi" w:hAnsiTheme="minorHAnsi" w:cstheme="minorHAnsi"/>
          <w:u w:val="none"/>
          <w:rPrChange w:id="208" w:author="Elizabeth Hermosillo" w:date="2022-03-25T11:26:00Z">
            <w:rPr>
              <w:u w:val="none"/>
            </w:rPr>
          </w:rPrChange>
        </w:rPr>
      </w:pPr>
      <w:r w:rsidRPr="00C84DB4">
        <w:rPr>
          <w:rFonts w:asciiTheme="minorHAnsi" w:hAnsiTheme="minorHAnsi" w:cstheme="minorHAnsi"/>
          <w:u w:val="none"/>
          <w:rPrChange w:id="209" w:author="Elizabeth Hermosillo" w:date="2022-03-25T11:26:00Z">
            <w:rPr>
              <w:u w:val="none"/>
            </w:rPr>
          </w:rPrChange>
        </w:rPr>
        <w:t xml:space="preserve"> </w:t>
      </w:r>
      <w:r w:rsidR="003D03FB" w:rsidRPr="00C84DB4">
        <w:rPr>
          <w:rFonts w:asciiTheme="minorHAnsi" w:hAnsiTheme="minorHAnsi" w:cstheme="minorHAnsi"/>
          <w:u w:val="none"/>
          <w:rPrChange w:id="210" w:author="Elizabeth Hermosillo" w:date="2022-03-25T11:26:00Z">
            <w:rPr>
              <w:u w:val="none"/>
            </w:rPr>
          </w:rPrChange>
        </w:rPr>
        <w:t>Cessation</w:t>
      </w:r>
      <w:r w:rsidR="003D03FB" w:rsidRPr="00C84DB4">
        <w:rPr>
          <w:rFonts w:asciiTheme="minorHAnsi" w:hAnsiTheme="minorHAnsi" w:cstheme="minorHAnsi"/>
          <w:spacing w:val="-8"/>
          <w:u w:val="none"/>
          <w:rPrChange w:id="211" w:author="Elizabeth Hermosillo" w:date="2022-03-25T11:26:00Z">
            <w:rPr>
              <w:spacing w:val="-8"/>
              <w:u w:val="none"/>
            </w:rPr>
          </w:rPrChange>
        </w:rPr>
        <w:t xml:space="preserve"> </w:t>
      </w:r>
      <w:r w:rsidR="003D03FB" w:rsidRPr="00C84DB4">
        <w:rPr>
          <w:rFonts w:asciiTheme="minorHAnsi" w:hAnsiTheme="minorHAnsi" w:cstheme="minorHAnsi"/>
          <w:u w:val="none"/>
          <w:rPrChange w:id="212" w:author="Elizabeth Hermosillo" w:date="2022-03-25T11:26:00Z">
            <w:rPr>
              <w:u w:val="none"/>
            </w:rPr>
          </w:rPrChange>
        </w:rPr>
        <w:t>of</w:t>
      </w:r>
      <w:r w:rsidR="003D03FB" w:rsidRPr="00C84DB4">
        <w:rPr>
          <w:rFonts w:asciiTheme="minorHAnsi" w:hAnsiTheme="minorHAnsi" w:cstheme="minorHAnsi"/>
          <w:spacing w:val="-7"/>
          <w:u w:val="none"/>
          <w:rPrChange w:id="213"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14" w:author="Elizabeth Hermosillo" w:date="2022-03-25T11:26:00Z">
            <w:rPr>
              <w:spacing w:val="-1"/>
              <w:u w:val="none"/>
            </w:rPr>
          </w:rPrChange>
        </w:rPr>
        <w:t>participation</w:t>
      </w:r>
    </w:p>
    <w:p w14:paraId="49DC177A" w14:textId="77777777" w:rsidR="00970830" w:rsidRPr="00C84DB4" w:rsidRDefault="00D27CB2" w:rsidP="00D27CB2">
      <w:pPr>
        <w:pStyle w:val="BodyText"/>
        <w:numPr>
          <w:ilvl w:val="1"/>
          <w:numId w:val="20"/>
        </w:numPr>
        <w:tabs>
          <w:tab w:val="left" w:pos="4199"/>
        </w:tabs>
        <w:spacing w:before="70"/>
        <w:rPr>
          <w:rFonts w:asciiTheme="minorHAnsi" w:hAnsiTheme="minorHAnsi" w:cstheme="minorHAnsi"/>
          <w:u w:val="none"/>
          <w:rPrChange w:id="215" w:author="Elizabeth Hermosillo" w:date="2022-03-25T11:26:00Z">
            <w:rPr>
              <w:u w:val="none"/>
            </w:rPr>
          </w:rPrChange>
        </w:rPr>
      </w:pPr>
      <w:r w:rsidRPr="00C84DB4">
        <w:rPr>
          <w:rFonts w:asciiTheme="minorHAnsi" w:hAnsiTheme="minorHAnsi" w:cstheme="minorHAnsi"/>
          <w:spacing w:val="-1"/>
          <w:u w:val="none"/>
          <w:rPrChange w:id="216"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217" w:author="Elizabeth Hermosillo" w:date="2022-03-25T11:26:00Z">
            <w:rPr>
              <w:spacing w:val="-1"/>
              <w:u w:val="none"/>
            </w:rPr>
          </w:rPrChange>
        </w:rPr>
        <w:t>Continuation</w:t>
      </w:r>
      <w:r w:rsidR="003D03FB" w:rsidRPr="00C84DB4">
        <w:rPr>
          <w:rFonts w:asciiTheme="minorHAnsi" w:hAnsiTheme="minorHAnsi" w:cstheme="minorHAnsi"/>
          <w:spacing w:val="-8"/>
          <w:u w:val="none"/>
          <w:rPrChange w:id="218" w:author="Elizabeth Hermosillo" w:date="2022-03-25T11:26:00Z">
            <w:rPr>
              <w:spacing w:val="-8"/>
              <w:u w:val="none"/>
            </w:rPr>
          </w:rPrChange>
        </w:rPr>
        <w:t xml:space="preserve"> </w:t>
      </w:r>
      <w:r w:rsidR="003D03FB" w:rsidRPr="00C84DB4">
        <w:rPr>
          <w:rFonts w:asciiTheme="minorHAnsi" w:hAnsiTheme="minorHAnsi" w:cstheme="minorHAnsi"/>
          <w:u w:val="none"/>
          <w:rPrChange w:id="219" w:author="Elizabeth Hermosillo" w:date="2022-03-25T11:26:00Z">
            <w:rPr>
              <w:u w:val="none"/>
            </w:rPr>
          </w:rPrChange>
        </w:rPr>
        <w:t>of</w:t>
      </w:r>
      <w:r w:rsidR="003D03FB" w:rsidRPr="00C84DB4">
        <w:rPr>
          <w:rFonts w:asciiTheme="minorHAnsi" w:hAnsiTheme="minorHAnsi" w:cstheme="minorHAnsi"/>
          <w:spacing w:val="-7"/>
          <w:u w:val="none"/>
          <w:rPrChange w:id="220" w:author="Elizabeth Hermosillo" w:date="2022-03-25T11:26:00Z">
            <w:rPr>
              <w:spacing w:val="-7"/>
              <w:u w:val="none"/>
            </w:rPr>
          </w:rPrChange>
        </w:rPr>
        <w:t xml:space="preserve"> </w:t>
      </w:r>
      <w:r w:rsidR="003D03FB" w:rsidRPr="00C84DB4">
        <w:rPr>
          <w:rFonts w:asciiTheme="minorHAnsi" w:hAnsiTheme="minorHAnsi" w:cstheme="minorHAnsi"/>
          <w:u w:val="none"/>
          <w:rPrChange w:id="221" w:author="Elizabeth Hermosillo" w:date="2022-03-25T11:26:00Z">
            <w:rPr>
              <w:u w:val="none"/>
            </w:rPr>
          </w:rPrChange>
        </w:rPr>
        <w:t>coverage</w:t>
      </w:r>
      <w:r w:rsidRPr="00C84DB4">
        <w:rPr>
          <w:rFonts w:asciiTheme="minorHAnsi" w:hAnsiTheme="minorHAnsi" w:cstheme="minorHAnsi"/>
          <w:u w:val="none"/>
          <w:rPrChange w:id="222" w:author="Elizabeth Hermosillo" w:date="2022-03-25T11:26:00Z">
            <w:rPr>
              <w:u w:val="none"/>
            </w:rPr>
          </w:rPrChange>
        </w:rPr>
        <w:t xml:space="preserve">    </w:t>
      </w:r>
    </w:p>
    <w:p w14:paraId="1B7D791E" w14:textId="77777777" w:rsidR="00970830" w:rsidRPr="00C84DB4" w:rsidRDefault="00D27CB2" w:rsidP="00D27CB2">
      <w:pPr>
        <w:pStyle w:val="BodyText"/>
        <w:numPr>
          <w:ilvl w:val="1"/>
          <w:numId w:val="20"/>
        </w:numPr>
        <w:tabs>
          <w:tab w:val="left" w:pos="4198"/>
        </w:tabs>
        <w:ind w:hanging="420"/>
        <w:rPr>
          <w:rFonts w:asciiTheme="minorHAnsi" w:hAnsiTheme="minorHAnsi" w:cstheme="minorHAnsi"/>
          <w:u w:val="none"/>
          <w:rPrChange w:id="223" w:author="Elizabeth Hermosillo" w:date="2022-03-25T11:26:00Z">
            <w:rPr>
              <w:u w:val="none"/>
            </w:rPr>
          </w:rPrChange>
        </w:rPr>
      </w:pPr>
      <w:r w:rsidRPr="00C84DB4">
        <w:rPr>
          <w:rFonts w:asciiTheme="minorHAnsi" w:hAnsiTheme="minorHAnsi" w:cstheme="minorHAnsi"/>
          <w:u w:val="none"/>
          <w:rPrChange w:id="224" w:author="Elizabeth Hermosillo" w:date="2022-03-25T11:26:00Z">
            <w:rPr>
              <w:u w:val="none"/>
            </w:rPr>
          </w:rPrChange>
        </w:rPr>
        <w:t xml:space="preserve"> </w:t>
      </w:r>
      <w:r w:rsidR="003D03FB" w:rsidRPr="00C84DB4">
        <w:rPr>
          <w:rFonts w:asciiTheme="minorHAnsi" w:hAnsiTheme="minorHAnsi" w:cstheme="minorHAnsi"/>
          <w:u w:val="none"/>
          <w:rPrChange w:id="225" w:author="Elizabeth Hermosillo" w:date="2022-03-25T11:26:00Z">
            <w:rPr>
              <w:u w:val="none"/>
            </w:rPr>
          </w:rPrChange>
        </w:rPr>
        <w:t>Limits</w:t>
      </w:r>
      <w:r w:rsidR="003D03FB" w:rsidRPr="00C84DB4">
        <w:rPr>
          <w:rFonts w:asciiTheme="minorHAnsi" w:hAnsiTheme="minorHAnsi" w:cstheme="minorHAnsi"/>
          <w:spacing w:val="-8"/>
          <w:u w:val="none"/>
          <w:rPrChange w:id="226" w:author="Elizabeth Hermosillo" w:date="2022-03-25T11:26:00Z">
            <w:rPr>
              <w:spacing w:val="-8"/>
              <w:u w:val="none"/>
            </w:rPr>
          </w:rPrChange>
        </w:rPr>
        <w:t xml:space="preserve"> </w:t>
      </w:r>
      <w:r w:rsidR="003D03FB" w:rsidRPr="00C84DB4">
        <w:rPr>
          <w:rFonts w:asciiTheme="minorHAnsi" w:hAnsiTheme="minorHAnsi" w:cstheme="minorHAnsi"/>
          <w:u w:val="none"/>
          <w:rPrChange w:id="227" w:author="Elizabeth Hermosillo" w:date="2022-03-25T11:26:00Z">
            <w:rPr>
              <w:u w:val="none"/>
            </w:rPr>
          </w:rPrChange>
        </w:rPr>
        <w:t>on</w:t>
      </w:r>
      <w:r w:rsidR="003D03FB" w:rsidRPr="00C84DB4">
        <w:rPr>
          <w:rFonts w:asciiTheme="minorHAnsi" w:hAnsiTheme="minorHAnsi" w:cstheme="minorHAnsi"/>
          <w:spacing w:val="-7"/>
          <w:u w:val="none"/>
          <w:rPrChange w:id="228" w:author="Elizabeth Hermosillo" w:date="2022-03-25T11:26:00Z">
            <w:rPr>
              <w:spacing w:val="-7"/>
              <w:u w:val="none"/>
            </w:rPr>
          </w:rPrChange>
        </w:rPr>
        <w:t xml:space="preserve"> </w:t>
      </w:r>
      <w:r w:rsidR="003D03FB" w:rsidRPr="00C84DB4">
        <w:rPr>
          <w:rFonts w:asciiTheme="minorHAnsi" w:hAnsiTheme="minorHAnsi" w:cstheme="minorHAnsi"/>
          <w:u w:val="none"/>
          <w:rPrChange w:id="229" w:author="Elizabeth Hermosillo" w:date="2022-03-25T11:26:00Z">
            <w:rPr>
              <w:u w:val="none"/>
            </w:rPr>
          </w:rPrChange>
        </w:rPr>
        <w:t>time</w:t>
      </w:r>
      <w:r w:rsidR="003D03FB" w:rsidRPr="00C84DB4">
        <w:rPr>
          <w:rFonts w:asciiTheme="minorHAnsi" w:hAnsiTheme="minorHAnsi" w:cstheme="minorHAnsi"/>
          <w:spacing w:val="-2"/>
          <w:u w:val="none"/>
          <w:rPrChange w:id="230"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231" w:author="Elizabeth Hermosillo" w:date="2022-03-25T11:26:00Z">
            <w:rPr>
              <w:spacing w:val="-1"/>
              <w:u w:val="none"/>
            </w:rPr>
          </w:rPrChange>
        </w:rPr>
        <w:t>and</w:t>
      </w:r>
      <w:r w:rsidR="003D03FB" w:rsidRPr="00C84DB4">
        <w:rPr>
          <w:rFonts w:asciiTheme="minorHAnsi" w:hAnsiTheme="minorHAnsi" w:cstheme="minorHAnsi"/>
          <w:spacing w:val="-7"/>
          <w:u w:val="none"/>
          <w:rPrChange w:id="232"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33" w:author="Elizabeth Hermosillo" w:date="2022-03-25T11:26:00Z">
            <w:rPr>
              <w:spacing w:val="-1"/>
              <w:u w:val="none"/>
            </w:rPr>
          </w:rPrChange>
        </w:rPr>
        <w:t>amount</w:t>
      </w:r>
      <w:r w:rsidR="003D03FB" w:rsidRPr="00C84DB4">
        <w:rPr>
          <w:rFonts w:asciiTheme="minorHAnsi" w:hAnsiTheme="minorHAnsi" w:cstheme="minorHAnsi"/>
          <w:spacing w:val="-5"/>
          <w:u w:val="none"/>
          <w:rPrChange w:id="234" w:author="Elizabeth Hermosillo" w:date="2022-03-25T11:26:00Z">
            <w:rPr>
              <w:spacing w:val="-5"/>
              <w:u w:val="none"/>
            </w:rPr>
          </w:rPrChange>
        </w:rPr>
        <w:t xml:space="preserve"> </w:t>
      </w:r>
      <w:r w:rsidR="003D03FB" w:rsidRPr="00C84DB4">
        <w:rPr>
          <w:rFonts w:asciiTheme="minorHAnsi" w:hAnsiTheme="minorHAnsi" w:cstheme="minorHAnsi"/>
          <w:u w:val="none"/>
          <w:rPrChange w:id="235" w:author="Elizabeth Hermosillo" w:date="2022-03-25T11:26:00Z">
            <w:rPr>
              <w:u w:val="none"/>
            </w:rPr>
          </w:rPrChange>
        </w:rPr>
        <w:t>of</w:t>
      </w:r>
      <w:r w:rsidR="003D03FB" w:rsidRPr="00C84DB4">
        <w:rPr>
          <w:rFonts w:asciiTheme="minorHAnsi" w:hAnsiTheme="minorHAnsi" w:cstheme="minorHAnsi"/>
          <w:spacing w:val="-7"/>
          <w:u w:val="none"/>
          <w:rPrChange w:id="236" w:author="Elizabeth Hermosillo" w:date="2022-03-25T11:26:00Z">
            <w:rPr>
              <w:spacing w:val="-7"/>
              <w:u w:val="none"/>
            </w:rPr>
          </w:rPrChange>
        </w:rPr>
        <w:t xml:space="preserve"> </w:t>
      </w:r>
      <w:r w:rsidRPr="00C84DB4">
        <w:rPr>
          <w:rFonts w:asciiTheme="minorHAnsi" w:hAnsiTheme="minorHAnsi" w:cstheme="minorHAnsi"/>
          <w:u w:val="none"/>
          <w:rPrChange w:id="237" w:author="Elizabeth Hermosillo" w:date="2022-03-25T11:26:00Z">
            <w:rPr>
              <w:u w:val="none"/>
            </w:rPr>
          </w:rPrChange>
        </w:rPr>
        <w:t>payments</w:t>
      </w:r>
    </w:p>
    <w:p w14:paraId="379C268D" w14:textId="77777777" w:rsidR="00970830" w:rsidRPr="00C84DB4" w:rsidRDefault="00970830">
      <w:pPr>
        <w:rPr>
          <w:rFonts w:eastAsia="Verdana" w:cstheme="minorHAnsi"/>
          <w:sz w:val="18"/>
          <w:szCs w:val="18"/>
          <w:rPrChange w:id="238" w:author="Elizabeth Hermosillo" w:date="2022-03-25T11:26:00Z">
            <w:rPr>
              <w:rFonts w:ascii="Verdana" w:eastAsia="Verdana" w:hAnsi="Verdana" w:cs="Verdana"/>
              <w:sz w:val="18"/>
              <w:szCs w:val="18"/>
            </w:rPr>
          </w:rPrChange>
        </w:rPr>
      </w:pPr>
    </w:p>
    <w:p w14:paraId="7C7FC0F7" w14:textId="77777777" w:rsidR="00970830" w:rsidRPr="00C84DB4" w:rsidRDefault="003D03FB">
      <w:pPr>
        <w:pStyle w:val="BodyText"/>
        <w:spacing w:before="142"/>
        <w:ind w:left="2326"/>
        <w:rPr>
          <w:rFonts w:asciiTheme="minorHAnsi" w:hAnsiTheme="minorHAnsi" w:cstheme="minorHAnsi"/>
          <w:u w:val="none"/>
          <w:rPrChange w:id="239" w:author="Elizabeth Hermosillo" w:date="2022-03-25T11:26:00Z">
            <w:rPr>
              <w:u w:val="none"/>
            </w:rPr>
          </w:rPrChange>
        </w:rPr>
      </w:pPr>
      <w:r w:rsidRPr="00C84DB4">
        <w:rPr>
          <w:rFonts w:asciiTheme="minorHAnsi" w:hAnsiTheme="minorHAnsi" w:cstheme="minorHAnsi"/>
          <w:spacing w:val="-1"/>
          <w:u w:val="none"/>
          <w:rPrChange w:id="240" w:author="Elizabeth Hermosillo" w:date="2022-03-25T11:26:00Z">
            <w:rPr>
              <w:spacing w:val="-1"/>
              <w:u w:val="none"/>
            </w:rPr>
          </w:rPrChange>
        </w:rPr>
        <w:t>Article</w:t>
      </w:r>
      <w:r w:rsidRPr="00C84DB4">
        <w:rPr>
          <w:rFonts w:asciiTheme="minorHAnsi" w:hAnsiTheme="minorHAnsi" w:cstheme="minorHAnsi"/>
          <w:spacing w:val="-2"/>
          <w:u w:val="none"/>
          <w:rPrChange w:id="241" w:author="Elizabeth Hermosillo" w:date="2022-03-25T11:26:00Z">
            <w:rPr>
              <w:spacing w:val="-2"/>
              <w:u w:val="none"/>
            </w:rPr>
          </w:rPrChange>
        </w:rPr>
        <w:t xml:space="preserve"> </w:t>
      </w:r>
      <w:r w:rsidR="00D27CB2" w:rsidRPr="00C84DB4">
        <w:rPr>
          <w:rFonts w:asciiTheme="minorHAnsi" w:hAnsiTheme="minorHAnsi" w:cstheme="minorHAnsi"/>
          <w:spacing w:val="-2"/>
          <w:u w:val="none"/>
          <w:rPrChange w:id="242" w:author="Elizabeth Hermosillo" w:date="2022-03-25T11:26:00Z">
            <w:rPr>
              <w:spacing w:val="-2"/>
              <w:u w:val="none"/>
            </w:rPr>
          </w:rPrChange>
        </w:rPr>
        <w:t>7</w:t>
      </w:r>
      <w:r w:rsidRPr="00C84DB4">
        <w:rPr>
          <w:rFonts w:asciiTheme="minorHAnsi" w:hAnsiTheme="minorHAnsi" w:cstheme="minorHAnsi"/>
          <w:spacing w:val="-3"/>
          <w:u w:val="none"/>
          <w:rPrChange w:id="243" w:author="Elizabeth Hermosillo" w:date="2022-03-25T11:26:00Z">
            <w:rPr>
              <w:spacing w:val="-3"/>
              <w:u w:val="none"/>
            </w:rPr>
          </w:rPrChange>
        </w:rPr>
        <w:t>.</w:t>
      </w:r>
      <w:r w:rsidRPr="00C84DB4">
        <w:rPr>
          <w:rFonts w:asciiTheme="minorHAnsi" w:hAnsiTheme="minorHAnsi" w:cstheme="minorHAnsi"/>
          <w:u w:val="none"/>
          <w:rPrChange w:id="244" w:author="Elizabeth Hermosillo" w:date="2022-03-25T11:26:00Z">
            <w:rPr>
              <w:u w:val="none"/>
            </w:rPr>
          </w:rPrChange>
        </w:rPr>
        <w:t xml:space="preserve"> </w:t>
      </w:r>
      <w:r w:rsidRPr="00C84DB4">
        <w:rPr>
          <w:rFonts w:asciiTheme="minorHAnsi" w:hAnsiTheme="minorHAnsi" w:cstheme="minorHAnsi"/>
          <w:spacing w:val="-1"/>
          <w:u w:val="none"/>
          <w:rPrChange w:id="245" w:author="Elizabeth Hermosillo" w:date="2022-03-25T11:26:00Z">
            <w:rPr>
              <w:spacing w:val="-1"/>
              <w:u w:val="none"/>
            </w:rPr>
          </w:rPrChange>
        </w:rPr>
        <w:t>Administration</w:t>
      </w:r>
    </w:p>
    <w:p w14:paraId="4C1ACA73" w14:textId="77777777" w:rsidR="00970830" w:rsidRPr="00C84DB4" w:rsidRDefault="00D27CB2" w:rsidP="00D27CB2">
      <w:pPr>
        <w:pStyle w:val="BodyText"/>
        <w:numPr>
          <w:ilvl w:val="1"/>
          <w:numId w:val="21"/>
        </w:numPr>
        <w:tabs>
          <w:tab w:val="left" w:pos="4199"/>
        </w:tabs>
        <w:rPr>
          <w:rFonts w:asciiTheme="minorHAnsi" w:hAnsiTheme="minorHAnsi" w:cstheme="minorHAnsi"/>
          <w:u w:val="none"/>
          <w:rPrChange w:id="246" w:author="Elizabeth Hermosillo" w:date="2022-03-25T11:26:00Z">
            <w:rPr>
              <w:u w:val="none"/>
            </w:rPr>
          </w:rPrChange>
        </w:rPr>
      </w:pPr>
      <w:r w:rsidRPr="00C84DB4">
        <w:rPr>
          <w:rFonts w:asciiTheme="minorHAnsi" w:hAnsiTheme="minorHAnsi" w:cstheme="minorHAnsi"/>
          <w:u w:val="none"/>
          <w:rPrChange w:id="247" w:author="Elizabeth Hermosillo" w:date="2022-03-25T11:26:00Z">
            <w:rPr>
              <w:u w:val="none"/>
            </w:rPr>
          </w:rPrChange>
        </w:rPr>
        <w:t xml:space="preserve"> </w:t>
      </w:r>
      <w:r w:rsidR="003D03FB" w:rsidRPr="00C84DB4">
        <w:rPr>
          <w:rFonts w:asciiTheme="minorHAnsi" w:hAnsiTheme="minorHAnsi" w:cstheme="minorHAnsi"/>
          <w:u w:val="none"/>
          <w:rPrChange w:id="248" w:author="Elizabeth Hermosillo" w:date="2022-03-25T11:26:00Z">
            <w:rPr>
              <w:u w:val="none"/>
            </w:rPr>
          </w:rPrChange>
        </w:rPr>
        <w:t>Plan</w:t>
      </w:r>
      <w:r w:rsidR="003D03FB" w:rsidRPr="00C84DB4">
        <w:rPr>
          <w:rFonts w:asciiTheme="minorHAnsi" w:hAnsiTheme="minorHAnsi" w:cstheme="minorHAnsi"/>
          <w:spacing w:val="-7"/>
          <w:u w:val="none"/>
          <w:rPrChange w:id="249"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50" w:author="Elizabeth Hermosillo" w:date="2022-03-25T11:26:00Z">
            <w:rPr>
              <w:spacing w:val="-1"/>
              <w:u w:val="none"/>
            </w:rPr>
          </w:rPrChange>
        </w:rPr>
        <w:t>Administrator</w:t>
      </w:r>
    </w:p>
    <w:p w14:paraId="3AD58E65" w14:textId="77777777" w:rsidR="00970830" w:rsidRPr="00C84DB4" w:rsidRDefault="00D27CB2" w:rsidP="00D27CB2">
      <w:pPr>
        <w:pStyle w:val="BodyText"/>
        <w:numPr>
          <w:ilvl w:val="1"/>
          <w:numId w:val="21"/>
        </w:numPr>
        <w:tabs>
          <w:tab w:val="left" w:pos="4199"/>
        </w:tabs>
        <w:rPr>
          <w:rFonts w:asciiTheme="minorHAnsi" w:hAnsiTheme="minorHAnsi" w:cstheme="minorHAnsi"/>
          <w:u w:val="none"/>
          <w:rPrChange w:id="251" w:author="Elizabeth Hermosillo" w:date="2022-03-25T11:26:00Z">
            <w:rPr>
              <w:u w:val="none"/>
            </w:rPr>
          </w:rPrChange>
        </w:rPr>
      </w:pPr>
      <w:r w:rsidRPr="00C84DB4">
        <w:rPr>
          <w:rFonts w:asciiTheme="minorHAnsi" w:hAnsiTheme="minorHAnsi" w:cstheme="minorHAnsi"/>
          <w:u w:val="none"/>
          <w:rPrChange w:id="252" w:author="Elizabeth Hermosillo" w:date="2022-03-25T11:26:00Z">
            <w:rPr>
              <w:u w:val="none"/>
            </w:rPr>
          </w:rPrChange>
        </w:rPr>
        <w:t xml:space="preserve"> </w:t>
      </w:r>
      <w:r w:rsidR="003D03FB" w:rsidRPr="00C84DB4">
        <w:rPr>
          <w:rFonts w:asciiTheme="minorHAnsi" w:hAnsiTheme="minorHAnsi" w:cstheme="minorHAnsi"/>
          <w:u w:val="none"/>
          <w:rPrChange w:id="253" w:author="Elizabeth Hermosillo" w:date="2022-03-25T11:26:00Z">
            <w:rPr>
              <w:u w:val="none"/>
            </w:rPr>
          </w:rPrChange>
        </w:rPr>
        <w:t>Examination</w:t>
      </w:r>
      <w:r w:rsidR="003D03FB" w:rsidRPr="00C84DB4">
        <w:rPr>
          <w:rFonts w:asciiTheme="minorHAnsi" w:hAnsiTheme="minorHAnsi" w:cstheme="minorHAnsi"/>
          <w:spacing w:val="-7"/>
          <w:u w:val="none"/>
          <w:rPrChange w:id="254"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55" w:author="Elizabeth Hermosillo" w:date="2022-03-25T11:26:00Z">
            <w:rPr>
              <w:spacing w:val="-1"/>
              <w:u w:val="none"/>
            </w:rPr>
          </w:rPrChange>
        </w:rPr>
        <w:t>of</w:t>
      </w:r>
      <w:r w:rsidR="003D03FB" w:rsidRPr="00C84DB4">
        <w:rPr>
          <w:rFonts w:asciiTheme="minorHAnsi" w:hAnsiTheme="minorHAnsi" w:cstheme="minorHAnsi"/>
          <w:spacing w:val="-7"/>
          <w:u w:val="none"/>
          <w:rPrChange w:id="256" w:author="Elizabeth Hermosillo" w:date="2022-03-25T11:26:00Z">
            <w:rPr>
              <w:spacing w:val="-7"/>
              <w:u w:val="none"/>
            </w:rPr>
          </w:rPrChange>
        </w:rPr>
        <w:t xml:space="preserve"> </w:t>
      </w:r>
      <w:r w:rsidR="003D03FB" w:rsidRPr="00C84DB4">
        <w:rPr>
          <w:rFonts w:asciiTheme="minorHAnsi" w:hAnsiTheme="minorHAnsi" w:cstheme="minorHAnsi"/>
          <w:u w:val="none"/>
          <w:rPrChange w:id="257" w:author="Elizabeth Hermosillo" w:date="2022-03-25T11:26:00Z">
            <w:rPr>
              <w:u w:val="none"/>
            </w:rPr>
          </w:rPrChange>
        </w:rPr>
        <w:t>records</w:t>
      </w:r>
    </w:p>
    <w:p w14:paraId="2DC492C2" w14:textId="77777777" w:rsidR="00970830" w:rsidRPr="00C84DB4" w:rsidRDefault="003D03FB" w:rsidP="00D27CB2">
      <w:pPr>
        <w:pStyle w:val="BodyText"/>
        <w:numPr>
          <w:ilvl w:val="1"/>
          <w:numId w:val="21"/>
        </w:numPr>
        <w:tabs>
          <w:tab w:val="left" w:pos="4198"/>
        </w:tabs>
        <w:spacing w:before="70"/>
        <w:ind w:left="4197" w:hanging="420"/>
        <w:rPr>
          <w:rFonts w:asciiTheme="minorHAnsi" w:hAnsiTheme="minorHAnsi" w:cstheme="minorHAnsi"/>
          <w:u w:val="none"/>
          <w:rPrChange w:id="258" w:author="Elizabeth Hermosillo" w:date="2022-03-25T11:26:00Z">
            <w:rPr>
              <w:u w:val="none"/>
            </w:rPr>
          </w:rPrChange>
        </w:rPr>
      </w:pPr>
      <w:r w:rsidRPr="00C84DB4">
        <w:rPr>
          <w:rFonts w:asciiTheme="minorHAnsi" w:hAnsiTheme="minorHAnsi" w:cstheme="minorHAnsi"/>
          <w:u w:val="none"/>
          <w:rPrChange w:id="259" w:author="Elizabeth Hermosillo" w:date="2022-03-25T11:26:00Z">
            <w:rPr>
              <w:u w:val="none"/>
            </w:rPr>
          </w:rPrChange>
        </w:rPr>
        <w:t>Reliance</w:t>
      </w:r>
      <w:r w:rsidRPr="00C84DB4">
        <w:rPr>
          <w:rFonts w:asciiTheme="minorHAnsi" w:hAnsiTheme="minorHAnsi" w:cstheme="minorHAnsi"/>
          <w:spacing w:val="-1"/>
          <w:u w:val="none"/>
          <w:rPrChange w:id="260" w:author="Elizabeth Hermosillo" w:date="2022-03-25T11:26:00Z">
            <w:rPr>
              <w:spacing w:val="-1"/>
              <w:u w:val="none"/>
            </w:rPr>
          </w:rPrChange>
        </w:rPr>
        <w:t xml:space="preserve"> on</w:t>
      </w:r>
      <w:r w:rsidRPr="00C84DB4">
        <w:rPr>
          <w:rFonts w:asciiTheme="minorHAnsi" w:hAnsiTheme="minorHAnsi" w:cstheme="minorHAnsi"/>
          <w:spacing w:val="-7"/>
          <w:u w:val="none"/>
          <w:rPrChange w:id="261" w:author="Elizabeth Hermosillo" w:date="2022-03-25T11:26:00Z">
            <w:rPr>
              <w:spacing w:val="-7"/>
              <w:u w:val="none"/>
            </w:rPr>
          </w:rPrChange>
        </w:rPr>
        <w:t xml:space="preserve"> </w:t>
      </w:r>
      <w:r w:rsidRPr="00C84DB4">
        <w:rPr>
          <w:rFonts w:asciiTheme="minorHAnsi" w:hAnsiTheme="minorHAnsi" w:cstheme="minorHAnsi"/>
          <w:spacing w:val="-1"/>
          <w:u w:val="none"/>
          <w:rPrChange w:id="262" w:author="Elizabeth Hermosillo" w:date="2022-03-25T11:26:00Z">
            <w:rPr>
              <w:spacing w:val="-1"/>
              <w:u w:val="none"/>
            </w:rPr>
          </w:rPrChange>
        </w:rPr>
        <w:t>tables,</w:t>
      </w:r>
      <w:r w:rsidRPr="00C84DB4">
        <w:rPr>
          <w:rFonts w:asciiTheme="minorHAnsi" w:hAnsiTheme="minorHAnsi" w:cstheme="minorHAnsi"/>
          <w:u w:val="none"/>
          <w:rPrChange w:id="263" w:author="Elizabeth Hermosillo" w:date="2022-03-25T11:26:00Z">
            <w:rPr>
              <w:u w:val="none"/>
            </w:rPr>
          </w:rPrChange>
        </w:rPr>
        <w:t xml:space="preserve"> </w:t>
      </w:r>
      <w:proofErr w:type="spellStart"/>
      <w:r w:rsidRPr="00C84DB4">
        <w:rPr>
          <w:rFonts w:asciiTheme="minorHAnsi" w:hAnsiTheme="minorHAnsi" w:cstheme="minorHAnsi"/>
          <w:u w:val="none"/>
          <w:rPrChange w:id="264" w:author="Elizabeth Hermosillo" w:date="2022-03-25T11:26:00Z">
            <w:rPr>
              <w:u w:val="none"/>
            </w:rPr>
          </w:rPrChange>
        </w:rPr>
        <w:t>etc</w:t>
      </w:r>
      <w:proofErr w:type="spellEnd"/>
    </w:p>
    <w:p w14:paraId="693EDCB0" w14:textId="77777777" w:rsidR="00970830" w:rsidRPr="00C84DB4" w:rsidRDefault="00D27CB2" w:rsidP="00D27CB2">
      <w:pPr>
        <w:pStyle w:val="BodyText"/>
        <w:numPr>
          <w:ilvl w:val="1"/>
          <w:numId w:val="21"/>
        </w:numPr>
        <w:tabs>
          <w:tab w:val="left" w:pos="4199"/>
        </w:tabs>
        <w:rPr>
          <w:rFonts w:asciiTheme="minorHAnsi" w:hAnsiTheme="minorHAnsi" w:cstheme="minorHAnsi"/>
          <w:u w:val="none"/>
          <w:rPrChange w:id="265" w:author="Elizabeth Hermosillo" w:date="2022-03-25T11:26:00Z">
            <w:rPr>
              <w:u w:val="none"/>
            </w:rPr>
          </w:rPrChange>
        </w:rPr>
      </w:pPr>
      <w:r w:rsidRPr="00C84DB4">
        <w:rPr>
          <w:rFonts w:asciiTheme="minorHAnsi" w:hAnsiTheme="minorHAnsi" w:cstheme="minorHAnsi"/>
          <w:u w:val="none"/>
          <w:rPrChange w:id="266" w:author="Elizabeth Hermosillo" w:date="2022-03-25T11:26:00Z">
            <w:rPr>
              <w:u w:val="none"/>
            </w:rPr>
          </w:rPrChange>
        </w:rPr>
        <w:t xml:space="preserve"> </w:t>
      </w:r>
      <w:r w:rsidR="003D03FB" w:rsidRPr="00C84DB4">
        <w:rPr>
          <w:rFonts w:asciiTheme="minorHAnsi" w:hAnsiTheme="minorHAnsi" w:cstheme="minorHAnsi"/>
          <w:u w:val="none"/>
          <w:rPrChange w:id="267" w:author="Elizabeth Hermosillo" w:date="2022-03-25T11:26:00Z">
            <w:rPr>
              <w:u w:val="none"/>
            </w:rPr>
          </w:rPrChange>
        </w:rPr>
        <w:t>Named</w:t>
      </w:r>
      <w:r w:rsidR="003D03FB" w:rsidRPr="00C84DB4">
        <w:rPr>
          <w:rFonts w:asciiTheme="minorHAnsi" w:hAnsiTheme="minorHAnsi" w:cstheme="minorHAnsi"/>
          <w:spacing w:val="-6"/>
          <w:u w:val="none"/>
          <w:rPrChange w:id="268"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269" w:author="Elizabeth Hermosillo" w:date="2022-03-25T11:26:00Z">
            <w:rPr>
              <w:spacing w:val="-2"/>
              <w:u w:val="none"/>
            </w:rPr>
          </w:rPrChange>
        </w:rPr>
        <w:t>fiduciary</w:t>
      </w:r>
    </w:p>
    <w:p w14:paraId="2BA53F54" w14:textId="77777777" w:rsidR="00970830" w:rsidRPr="00C84DB4" w:rsidRDefault="00D27CB2" w:rsidP="00D27CB2">
      <w:pPr>
        <w:pStyle w:val="BodyText"/>
        <w:numPr>
          <w:ilvl w:val="1"/>
          <w:numId w:val="21"/>
        </w:numPr>
        <w:tabs>
          <w:tab w:val="left" w:pos="4199"/>
        </w:tabs>
        <w:rPr>
          <w:rFonts w:asciiTheme="minorHAnsi" w:hAnsiTheme="minorHAnsi" w:cstheme="minorHAnsi"/>
          <w:u w:val="none"/>
          <w:rPrChange w:id="270" w:author="Elizabeth Hermosillo" w:date="2022-03-25T11:26:00Z">
            <w:rPr>
              <w:u w:val="none"/>
            </w:rPr>
          </w:rPrChange>
        </w:rPr>
      </w:pPr>
      <w:r w:rsidRPr="00C84DB4">
        <w:rPr>
          <w:rFonts w:asciiTheme="minorHAnsi" w:hAnsiTheme="minorHAnsi" w:cstheme="minorHAnsi"/>
          <w:spacing w:val="1"/>
          <w:u w:val="none"/>
          <w:rPrChange w:id="271"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272" w:author="Elizabeth Hermosillo" w:date="2022-03-25T11:26:00Z">
            <w:rPr>
              <w:spacing w:val="1"/>
              <w:u w:val="none"/>
            </w:rPr>
          </w:rPrChange>
        </w:rPr>
        <w:t>Claims</w:t>
      </w:r>
      <w:r w:rsidR="003D03FB" w:rsidRPr="00C84DB4">
        <w:rPr>
          <w:rFonts w:asciiTheme="minorHAnsi" w:hAnsiTheme="minorHAnsi" w:cstheme="minorHAnsi"/>
          <w:spacing w:val="-8"/>
          <w:u w:val="none"/>
          <w:rPrChange w:id="273"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74" w:author="Elizabeth Hermosillo" w:date="2022-03-25T11:26:00Z">
            <w:rPr>
              <w:spacing w:val="-1"/>
              <w:u w:val="none"/>
            </w:rPr>
          </w:rPrChange>
        </w:rPr>
        <w:t>and</w:t>
      </w:r>
      <w:r w:rsidR="003D03FB" w:rsidRPr="00C84DB4">
        <w:rPr>
          <w:rFonts w:asciiTheme="minorHAnsi" w:hAnsiTheme="minorHAnsi" w:cstheme="minorHAnsi"/>
          <w:spacing w:val="-6"/>
          <w:u w:val="none"/>
          <w:rPrChange w:id="275"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276" w:author="Elizabeth Hermosillo" w:date="2022-03-25T11:26:00Z">
            <w:rPr>
              <w:spacing w:val="1"/>
              <w:u w:val="none"/>
            </w:rPr>
          </w:rPrChange>
        </w:rPr>
        <w:t>review</w:t>
      </w:r>
      <w:r w:rsidR="003D03FB" w:rsidRPr="00C84DB4">
        <w:rPr>
          <w:rFonts w:asciiTheme="minorHAnsi" w:hAnsiTheme="minorHAnsi" w:cstheme="minorHAnsi"/>
          <w:spacing w:val="-1"/>
          <w:u w:val="none"/>
          <w:rPrChange w:id="277" w:author="Elizabeth Hermosillo" w:date="2022-03-25T11:26:00Z">
            <w:rPr>
              <w:spacing w:val="-1"/>
              <w:u w:val="none"/>
            </w:rPr>
          </w:rPrChange>
        </w:rPr>
        <w:t xml:space="preserve"> procedures</w:t>
      </w:r>
    </w:p>
    <w:p w14:paraId="7D7B48DC" w14:textId="77777777" w:rsidR="00970830" w:rsidRPr="00C84DB4" w:rsidRDefault="00D27CB2" w:rsidP="00D27CB2">
      <w:pPr>
        <w:pStyle w:val="BodyText"/>
        <w:numPr>
          <w:ilvl w:val="1"/>
          <w:numId w:val="21"/>
        </w:numPr>
        <w:tabs>
          <w:tab w:val="left" w:pos="4199"/>
        </w:tabs>
        <w:spacing w:before="70"/>
        <w:rPr>
          <w:rFonts w:asciiTheme="minorHAnsi" w:hAnsiTheme="minorHAnsi" w:cstheme="minorHAnsi"/>
          <w:u w:val="none"/>
          <w:rPrChange w:id="278" w:author="Elizabeth Hermosillo" w:date="2022-03-25T11:26:00Z">
            <w:rPr>
              <w:u w:val="none"/>
            </w:rPr>
          </w:rPrChange>
        </w:rPr>
      </w:pPr>
      <w:r w:rsidRPr="00C84DB4">
        <w:rPr>
          <w:rFonts w:asciiTheme="minorHAnsi" w:hAnsiTheme="minorHAnsi" w:cstheme="minorHAnsi"/>
          <w:spacing w:val="-1"/>
          <w:u w:val="none"/>
          <w:rPrChange w:id="279"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280" w:author="Elizabeth Hermosillo" w:date="2022-03-25T11:26:00Z">
            <w:rPr>
              <w:spacing w:val="-1"/>
              <w:u w:val="none"/>
            </w:rPr>
          </w:rPrChange>
        </w:rPr>
        <w:t>Nondiscriminatory</w:t>
      </w:r>
      <w:r w:rsidR="003D03FB" w:rsidRPr="00C84DB4">
        <w:rPr>
          <w:rFonts w:asciiTheme="minorHAnsi" w:hAnsiTheme="minorHAnsi" w:cstheme="minorHAnsi"/>
          <w:u w:val="none"/>
          <w:rPrChange w:id="281" w:author="Elizabeth Hermosillo" w:date="2022-03-25T11:26:00Z">
            <w:rPr>
              <w:u w:val="none"/>
            </w:rPr>
          </w:rPrChange>
        </w:rPr>
        <w:t xml:space="preserve"> exercise</w:t>
      </w:r>
      <w:r w:rsidR="003D03FB" w:rsidRPr="00C84DB4">
        <w:rPr>
          <w:rFonts w:asciiTheme="minorHAnsi" w:hAnsiTheme="minorHAnsi" w:cstheme="minorHAnsi"/>
          <w:spacing w:val="-1"/>
          <w:u w:val="none"/>
          <w:rPrChange w:id="282" w:author="Elizabeth Hermosillo" w:date="2022-03-25T11:26:00Z">
            <w:rPr>
              <w:spacing w:val="-1"/>
              <w:u w:val="none"/>
            </w:rPr>
          </w:rPrChange>
        </w:rPr>
        <w:t xml:space="preserve"> </w:t>
      </w:r>
      <w:r w:rsidR="003D03FB" w:rsidRPr="00C84DB4">
        <w:rPr>
          <w:rFonts w:asciiTheme="minorHAnsi" w:hAnsiTheme="minorHAnsi" w:cstheme="minorHAnsi"/>
          <w:u w:val="none"/>
          <w:rPrChange w:id="283" w:author="Elizabeth Hermosillo" w:date="2022-03-25T11:26:00Z">
            <w:rPr>
              <w:u w:val="none"/>
            </w:rPr>
          </w:rPrChange>
        </w:rPr>
        <w:t>of</w:t>
      </w:r>
      <w:r w:rsidR="003D03FB" w:rsidRPr="00C84DB4">
        <w:rPr>
          <w:rFonts w:asciiTheme="minorHAnsi" w:hAnsiTheme="minorHAnsi" w:cstheme="minorHAnsi"/>
          <w:spacing w:val="-7"/>
          <w:u w:val="none"/>
          <w:rPrChange w:id="284"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85" w:author="Elizabeth Hermosillo" w:date="2022-03-25T11:26:00Z">
            <w:rPr>
              <w:spacing w:val="-1"/>
              <w:u w:val="none"/>
            </w:rPr>
          </w:rPrChange>
        </w:rPr>
        <w:t>authority</w:t>
      </w:r>
    </w:p>
    <w:p w14:paraId="7DA72DD5" w14:textId="77777777" w:rsidR="00970830" w:rsidRPr="00C84DB4" w:rsidRDefault="00D27CB2" w:rsidP="00D27CB2">
      <w:pPr>
        <w:pStyle w:val="BodyText"/>
        <w:numPr>
          <w:ilvl w:val="1"/>
          <w:numId w:val="21"/>
        </w:numPr>
        <w:tabs>
          <w:tab w:val="left" w:pos="4199"/>
        </w:tabs>
        <w:rPr>
          <w:rFonts w:asciiTheme="minorHAnsi" w:hAnsiTheme="minorHAnsi" w:cstheme="minorHAnsi"/>
          <w:u w:val="none"/>
          <w:rPrChange w:id="286" w:author="Elizabeth Hermosillo" w:date="2022-03-25T11:26:00Z">
            <w:rPr>
              <w:u w:val="none"/>
            </w:rPr>
          </w:rPrChange>
        </w:rPr>
      </w:pPr>
      <w:r w:rsidRPr="00C84DB4">
        <w:rPr>
          <w:rFonts w:asciiTheme="minorHAnsi" w:hAnsiTheme="minorHAnsi" w:cstheme="minorHAnsi"/>
          <w:spacing w:val="-1"/>
          <w:u w:val="none"/>
          <w:rPrChange w:id="287"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288" w:author="Elizabeth Hermosillo" w:date="2022-03-25T11:26:00Z">
            <w:rPr>
              <w:spacing w:val="-1"/>
              <w:u w:val="none"/>
            </w:rPr>
          </w:rPrChange>
        </w:rPr>
        <w:t>Indemnification</w:t>
      </w:r>
      <w:r w:rsidR="003D03FB" w:rsidRPr="00C84DB4">
        <w:rPr>
          <w:rFonts w:asciiTheme="minorHAnsi" w:hAnsiTheme="minorHAnsi" w:cstheme="minorHAnsi"/>
          <w:spacing w:val="-7"/>
          <w:u w:val="none"/>
          <w:rPrChange w:id="289" w:author="Elizabeth Hermosillo" w:date="2022-03-25T11:26:00Z">
            <w:rPr>
              <w:spacing w:val="-7"/>
              <w:u w:val="none"/>
            </w:rPr>
          </w:rPrChange>
        </w:rPr>
        <w:t xml:space="preserve"> </w:t>
      </w:r>
      <w:r w:rsidR="003D03FB" w:rsidRPr="00C84DB4">
        <w:rPr>
          <w:rFonts w:asciiTheme="minorHAnsi" w:hAnsiTheme="minorHAnsi" w:cstheme="minorHAnsi"/>
          <w:u w:val="none"/>
          <w:rPrChange w:id="290" w:author="Elizabeth Hermosillo" w:date="2022-03-25T11:26:00Z">
            <w:rPr>
              <w:u w:val="none"/>
            </w:rPr>
          </w:rPrChange>
        </w:rPr>
        <w:t>of</w:t>
      </w:r>
      <w:r w:rsidR="003D03FB" w:rsidRPr="00C84DB4">
        <w:rPr>
          <w:rFonts w:asciiTheme="minorHAnsi" w:hAnsiTheme="minorHAnsi" w:cstheme="minorHAnsi"/>
          <w:spacing w:val="-7"/>
          <w:u w:val="none"/>
          <w:rPrChange w:id="29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92" w:author="Elizabeth Hermosillo" w:date="2022-03-25T11:26:00Z">
            <w:rPr>
              <w:spacing w:val="-1"/>
              <w:u w:val="none"/>
            </w:rPr>
          </w:rPrChange>
        </w:rPr>
        <w:t>Administrator</w:t>
      </w:r>
    </w:p>
    <w:p w14:paraId="119645C9" w14:textId="77777777" w:rsidR="00970830" w:rsidRPr="00C84DB4" w:rsidRDefault="00970830">
      <w:pPr>
        <w:rPr>
          <w:rFonts w:eastAsia="Verdana" w:cstheme="minorHAnsi"/>
          <w:sz w:val="18"/>
          <w:szCs w:val="18"/>
          <w:rPrChange w:id="293" w:author="Elizabeth Hermosillo" w:date="2022-03-25T11:26:00Z">
            <w:rPr>
              <w:rFonts w:ascii="Verdana" w:eastAsia="Verdana" w:hAnsi="Verdana" w:cs="Verdana"/>
              <w:sz w:val="18"/>
              <w:szCs w:val="18"/>
            </w:rPr>
          </w:rPrChange>
        </w:rPr>
      </w:pPr>
    </w:p>
    <w:p w14:paraId="4CFFD7CE" w14:textId="77777777" w:rsidR="00970830" w:rsidRPr="00C84DB4" w:rsidRDefault="003D03FB">
      <w:pPr>
        <w:pStyle w:val="BodyText"/>
        <w:spacing w:before="142"/>
        <w:ind w:left="2326"/>
        <w:rPr>
          <w:rFonts w:asciiTheme="minorHAnsi" w:hAnsiTheme="minorHAnsi" w:cstheme="minorHAnsi"/>
          <w:u w:val="none"/>
          <w:rPrChange w:id="294" w:author="Elizabeth Hermosillo" w:date="2022-03-25T11:26:00Z">
            <w:rPr>
              <w:u w:val="none"/>
            </w:rPr>
          </w:rPrChange>
        </w:rPr>
      </w:pPr>
      <w:r w:rsidRPr="00C84DB4">
        <w:rPr>
          <w:rFonts w:asciiTheme="minorHAnsi" w:hAnsiTheme="minorHAnsi" w:cstheme="minorHAnsi"/>
          <w:spacing w:val="-1"/>
          <w:u w:val="none"/>
          <w:rPrChange w:id="295" w:author="Elizabeth Hermosillo" w:date="2022-03-25T11:26:00Z">
            <w:rPr>
              <w:spacing w:val="-1"/>
              <w:u w:val="none"/>
            </w:rPr>
          </w:rPrChange>
        </w:rPr>
        <w:t>Article</w:t>
      </w:r>
      <w:r w:rsidRPr="00C84DB4">
        <w:rPr>
          <w:rFonts w:asciiTheme="minorHAnsi" w:hAnsiTheme="minorHAnsi" w:cstheme="minorHAnsi"/>
          <w:spacing w:val="-2"/>
          <w:u w:val="none"/>
          <w:rPrChange w:id="296" w:author="Elizabeth Hermosillo" w:date="2022-03-25T11:26:00Z">
            <w:rPr>
              <w:spacing w:val="-2"/>
              <w:u w:val="none"/>
            </w:rPr>
          </w:rPrChange>
        </w:rPr>
        <w:t xml:space="preserve"> </w:t>
      </w:r>
      <w:r w:rsidR="00D27CB2" w:rsidRPr="00C84DB4">
        <w:rPr>
          <w:rFonts w:asciiTheme="minorHAnsi" w:hAnsiTheme="minorHAnsi" w:cstheme="minorHAnsi"/>
          <w:spacing w:val="-2"/>
          <w:u w:val="none"/>
          <w:rPrChange w:id="297" w:author="Elizabeth Hermosillo" w:date="2022-03-25T11:26:00Z">
            <w:rPr>
              <w:spacing w:val="-2"/>
              <w:u w:val="none"/>
            </w:rPr>
          </w:rPrChange>
        </w:rPr>
        <w:t>8</w:t>
      </w:r>
      <w:r w:rsidRPr="00C84DB4">
        <w:rPr>
          <w:rFonts w:asciiTheme="minorHAnsi" w:hAnsiTheme="minorHAnsi" w:cstheme="minorHAnsi"/>
          <w:spacing w:val="-3"/>
          <w:u w:val="none"/>
          <w:rPrChange w:id="298" w:author="Elizabeth Hermosillo" w:date="2022-03-25T11:26:00Z">
            <w:rPr>
              <w:spacing w:val="-3"/>
              <w:u w:val="none"/>
            </w:rPr>
          </w:rPrChange>
        </w:rPr>
        <w:t>.</w:t>
      </w:r>
      <w:r w:rsidRPr="00C84DB4">
        <w:rPr>
          <w:rFonts w:asciiTheme="minorHAnsi" w:hAnsiTheme="minorHAnsi" w:cstheme="minorHAnsi"/>
          <w:u w:val="none"/>
          <w:rPrChange w:id="299" w:author="Elizabeth Hermosillo" w:date="2022-03-25T11:26:00Z">
            <w:rPr>
              <w:u w:val="none"/>
            </w:rPr>
          </w:rPrChange>
        </w:rPr>
        <w:t xml:space="preserve"> </w:t>
      </w:r>
      <w:r w:rsidRPr="00C84DB4">
        <w:rPr>
          <w:rFonts w:asciiTheme="minorHAnsi" w:hAnsiTheme="minorHAnsi" w:cstheme="minorHAnsi"/>
          <w:spacing w:val="-1"/>
          <w:u w:val="none"/>
          <w:rPrChange w:id="300" w:author="Elizabeth Hermosillo" w:date="2022-03-25T11:26:00Z">
            <w:rPr>
              <w:spacing w:val="-1"/>
              <w:u w:val="none"/>
            </w:rPr>
          </w:rPrChange>
        </w:rPr>
        <w:t>Amendment</w:t>
      </w:r>
      <w:r w:rsidRPr="00C84DB4">
        <w:rPr>
          <w:rFonts w:asciiTheme="minorHAnsi" w:hAnsiTheme="minorHAnsi" w:cstheme="minorHAnsi"/>
          <w:spacing w:val="-4"/>
          <w:u w:val="none"/>
          <w:rPrChange w:id="301" w:author="Elizabeth Hermosillo" w:date="2022-03-25T11:26:00Z">
            <w:rPr>
              <w:spacing w:val="-4"/>
              <w:u w:val="none"/>
            </w:rPr>
          </w:rPrChange>
        </w:rPr>
        <w:t xml:space="preserve"> </w:t>
      </w:r>
      <w:r w:rsidRPr="00C84DB4">
        <w:rPr>
          <w:rFonts w:asciiTheme="minorHAnsi" w:hAnsiTheme="minorHAnsi" w:cstheme="minorHAnsi"/>
          <w:spacing w:val="-1"/>
          <w:u w:val="none"/>
          <w:rPrChange w:id="302" w:author="Elizabeth Hermosillo" w:date="2022-03-25T11:26:00Z">
            <w:rPr>
              <w:spacing w:val="-1"/>
              <w:u w:val="none"/>
            </w:rPr>
          </w:rPrChange>
        </w:rPr>
        <w:t>of</w:t>
      </w:r>
      <w:r w:rsidRPr="00C84DB4">
        <w:rPr>
          <w:rFonts w:asciiTheme="minorHAnsi" w:hAnsiTheme="minorHAnsi" w:cstheme="minorHAnsi"/>
          <w:spacing w:val="-7"/>
          <w:u w:val="none"/>
          <w:rPrChange w:id="303" w:author="Elizabeth Hermosillo" w:date="2022-03-25T11:26:00Z">
            <w:rPr>
              <w:spacing w:val="-7"/>
              <w:u w:val="none"/>
            </w:rPr>
          </w:rPrChange>
        </w:rPr>
        <w:t xml:space="preserve"> </w:t>
      </w:r>
      <w:r w:rsidRPr="00C84DB4">
        <w:rPr>
          <w:rFonts w:asciiTheme="minorHAnsi" w:hAnsiTheme="minorHAnsi" w:cstheme="minorHAnsi"/>
          <w:u w:val="none"/>
          <w:rPrChange w:id="304" w:author="Elizabeth Hermosillo" w:date="2022-03-25T11:26:00Z">
            <w:rPr>
              <w:u w:val="none"/>
            </w:rPr>
          </w:rPrChange>
        </w:rPr>
        <w:t>Termination</w:t>
      </w:r>
      <w:r w:rsidRPr="00C84DB4">
        <w:rPr>
          <w:rFonts w:asciiTheme="minorHAnsi" w:hAnsiTheme="minorHAnsi" w:cstheme="minorHAnsi"/>
          <w:spacing w:val="-7"/>
          <w:u w:val="none"/>
          <w:rPrChange w:id="305" w:author="Elizabeth Hermosillo" w:date="2022-03-25T11:26:00Z">
            <w:rPr>
              <w:spacing w:val="-7"/>
              <w:u w:val="none"/>
            </w:rPr>
          </w:rPrChange>
        </w:rPr>
        <w:t xml:space="preserve"> </w:t>
      </w:r>
      <w:r w:rsidRPr="00C84DB4">
        <w:rPr>
          <w:rFonts w:asciiTheme="minorHAnsi" w:hAnsiTheme="minorHAnsi" w:cstheme="minorHAnsi"/>
          <w:spacing w:val="-1"/>
          <w:u w:val="none"/>
          <w:rPrChange w:id="306" w:author="Elizabeth Hermosillo" w:date="2022-03-25T11:26:00Z">
            <w:rPr>
              <w:spacing w:val="-1"/>
              <w:u w:val="none"/>
            </w:rPr>
          </w:rPrChange>
        </w:rPr>
        <w:t>of</w:t>
      </w:r>
      <w:r w:rsidRPr="00C84DB4">
        <w:rPr>
          <w:rFonts w:asciiTheme="minorHAnsi" w:hAnsiTheme="minorHAnsi" w:cstheme="minorHAnsi"/>
          <w:spacing w:val="-7"/>
          <w:u w:val="none"/>
          <w:rPrChange w:id="307" w:author="Elizabeth Hermosillo" w:date="2022-03-25T11:26:00Z">
            <w:rPr>
              <w:spacing w:val="-7"/>
              <w:u w:val="none"/>
            </w:rPr>
          </w:rPrChange>
        </w:rPr>
        <w:t xml:space="preserve"> </w:t>
      </w:r>
      <w:r w:rsidRPr="00C84DB4">
        <w:rPr>
          <w:rFonts w:asciiTheme="minorHAnsi" w:hAnsiTheme="minorHAnsi" w:cstheme="minorHAnsi"/>
          <w:u w:val="none"/>
          <w:rPrChange w:id="308" w:author="Elizabeth Hermosillo" w:date="2022-03-25T11:26:00Z">
            <w:rPr>
              <w:u w:val="none"/>
            </w:rPr>
          </w:rPrChange>
        </w:rPr>
        <w:t>Plan</w:t>
      </w:r>
    </w:p>
    <w:p w14:paraId="0E06E4FD" w14:textId="77777777" w:rsidR="00970830" w:rsidRPr="00C84DB4" w:rsidRDefault="00D27CB2" w:rsidP="00D27CB2">
      <w:pPr>
        <w:pStyle w:val="BodyText"/>
        <w:numPr>
          <w:ilvl w:val="1"/>
          <w:numId w:val="22"/>
        </w:numPr>
        <w:tabs>
          <w:tab w:val="left" w:pos="4199"/>
        </w:tabs>
        <w:rPr>
          <w:rFonts w:asciiTheme="minorHAnsi" w:hAnsiTheme="minorHAnsi" w:cstheme="minorHAnsi"/>
          <w:u w:val="none"/>
          <w:rPrChange w:id="309" w:author="Elizabeth Hermosillo" w:date="2022-03-25T11:26:00Z">
            <w:rPr>
              <w:u w:val="none"/>
            </w:rPr>
          </w:rPrChange>
        </w:rPr>
      </w:pPr>
      <w:r w:rsidRPr="00C84DB4">
        <w:rPr>
          <w:rFonts w:asciiTheme="minorHAnsi" w:hAnsiTheme="minorHAnsi" w:cstheme="minorHAnsi"/>
          <w:spacing w:val="-1"/>
          <w:u w:val="none"/>
          <w:rPrChange w:id="310"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311" w:author="Elizabeth Hermosillo" w:date="2022-03-25T11:26:00Z">
            <w:rPr>
              <w:spacing w:val="-1"/>
              <w:u w:val="none"/>
            </w:rPr>
          </w:rPrChange>
        </w:rPr>
        <w:t>Amendment</w:t>
      </w:r>
      <w:r w:rsidR="003D03FB" w:rsidRPr="00C84DB4">
        <w:rPr>
          <w:rFonts w:asciiTheme="minorHAnsi" w:hAnsiTheme="minorHAnsi" w:cstheme="minorHAnsi"/>
          <w:spacing w:val="-5"/>
          <w:u w:val="none"/>
          <w:rPrChange w:id="312" w:author="Elizabeth Hermosillo" w:date="2022-03-25T11:26:00Z">
            <w:rPr>
              <w:spacing w:val="-5"/>
              <w:u w:val="none"/>
            </w:rPr>
          </w:rPrChange>
        </w:rPr>
        <w:t xml:space="preserve"> </w:t>
      </w:r>
      <w:r w:rsidR="003D03FB" w:rsidRPr="00C84DB4">
        <w:rPr>
          <w:rFonts w:asciiTheme="minorHAnsi" w:hAnsiTheme="minorHAnsi" w:cstheme="minorHAnsi"/>
          <w:u w:val="none"/>
          <w:rPrChange w:id="313" w:author="Elizabeth Hermosillo" w:date="2022-03-25T11:26:00Z">
            <w:rPr>
              <w:u w:val="none"/>
            </w:rPr>
          </w:rPrChange>
        </w:rPr>
        <w:t>of</w:t>
      </w:r>
      <w:r w:rsidR="003D03FB" w:rsidRPr="00C84DB4">
        <w:rPr>
          <w:rFonts w:asciiTheme="minorHAnsi" w:hAnsiTheme="minorHAnsi" w:cstheme="minorHAnsi"/>
          <w:spacing w:val="-7"/>
          <w:u w:val="none"/>
          <w:rPrChange w:id="314" w:author="Elizabeth Hermosillo" w:date="2022-03-25T11:26:00Z">
            <w:rPr>
              <w:spacing w:val="-7"/>
              <w:u w:val="none"/>
            </w:rPr>
          </w:rPrChange>
        </w:rPr>
        <w:t xml:space="preserve"> </w:t>
      </w:r>
      <w:r w:rsidR="003D03FB" w:rsidRPr="00C84DB4">
        <w:rPr>
          <w:rFonts w:asciiTheme="minorHAnsi" w:hAnsiTheme="minorHAnsi" w:cstheme="minorHAnsi"/>
          <w:u w:val="none"/>
          <w:rPrChange w:id="315" w:author="Elizabeth Hermosillo" w:date="2022-03-25T11:26:00Z">
            <w:rPr>
              <w:u w:val="none"/>
            </w:rPr>
          </w:rPrChange>
        </w:rPr>
        <w:t>Plan</w:t>
      </w:r>
    </w:p>
    <w:p w14:paraId="398B67A5" w14:textId="77777777" w:rsidR="00970830" w:rsidRPr="00C84DB4" w:rsidRDefault="00D27CB2" w:rsidP="00D27CB2">
      <w:pPr>
        <w:pStyle w:val="BodyText"/>
        <w:numPr>
          <w:ilvl w:val="1"/>
          <w:numId w:val="22"/>
        </w:numPr>
        <w:tabs>
          <w:tab w:val="left" w:pos="4199"/>
        </w:tabs>
        <w:rPr>
          <w:rFonts w:asciiTheme="minorHAnsi" w:hAnsiTheme="minorHAnsi" w:cstheme="minorHAnsi"/>
          <w:u w:val="none"/>
          <w:rPrChange w:id="316" w:author="Elizabeth Hermosillo" w:date="2022-03-25T11:26:00Z">
            <w:rPr>
              <w:u w:val="none"/>
            </w:rPr>
          </w:rPrChange>
        </w:rPr>
      </w:pPr>
      <w:r w:rsidRPr="00C84DB4">
        <w:rPr>
          <w:rFonts w:asciiTheme="minorHAnsi" w:hAnsiTheme="minorHAnsi" w:cstheme="minorHAnsi"/>
          <w:u w:val="none"/>
          <w:rPrChange w:id="317" w:author="Elizabeth Hermosillo" w:date="2022-03-25T11:26:00Z">
            <w:rPr>
              <w:u w:val="none"/>
            </w:rPr>
          </w:rPrChange>
        </w:rPr>
        <w:t xml:space="preserve"> </w:t>
      </w:r>
      <w:r w:rsidR="003D03FB" w:rsidRPr="00C84DB4">
        <w:rPr>
          <w:rFonts w:asciiTheme="minorHAnsi" w:hAnsiTheme="minorHAnsi" w:cstheme="minorHAnsi"/>
          <w:u w:val="none"/>
          <w:rPrChange w:id="318" w:author="Elizabeth Hermosillo" w:date="2022-03-25T11:26:00Z">
            <w:rPr>
              <w:u w:val="none"/>
            </w:rPr>
          </w:rPrChange>
        </w:rPr>
        <w:t>Termination</w:t>
      </w:r>
      <w:r w:rsidR="003D03FB" w:rsidRPr="00C84DB4">
        <w:rPr>
          <w:rFonts w:asciiTheme="minorHAnsi" w:hAnsiTheme="minorHAnsi" w:cstheme="minorHAnsi"/>
          <w:spacing w:val="-7"/>
          <w:u w:val="none"/>
          <w:rPrChange w:id="319"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20" w:author="Elizabeth Hermosillo" w:date="2022-03-25T11:26:00Z">
            <w:rPr>
              <w:spacing w:val="-1"/>
              <w:u w:val="none"/>
            </w:rPr>
          </w:rPrChange>
        </w:rPr>
        <w:t>of</w:t>
      </w:r>
      <w:r w:rsidR="003D03FB" w:rsidRPr="00C84DB4">
        <w:rPr>
          <w:rFonts w:asciiTheme="minorHAnsi" w:hAnsiTheme="minorHAnsi" w:cstheme="minorHAnsi"/>
          <w:spacing w:val="-7"/>
          <w:u w:val="none"/>
          <w:rPrChange w:id="321" w:author="Elizabeth Hermosillo" w:date="2022-03-25T11:26:00Z">
            <w:rPr>
              <w:spacing w:val="-7"/>
              <w:u w:val="none"/>
            </w:rPr>
          </w:rPrChange>
        </w:rPr>
        <w:t xml:space="preserve"> </w:t>
      </w:r>
      <w:r w:rsidR="003D03FB" w:rsidRPr="00C84DB4">
        <w:rPr>
          <w:rFonts w:asciiTheme="minorHAnsi" w:hAnsiTheme="minorHAnsi" w:cstheme="minorHAnsi"/>
          <w:u w:val="none"/>
          <w:rPrChange w:id="322" w:author="Elizabeth Hermosillo" w:date="2022-03-25T11:26:00Z">
            <w:rPr>
              <w:u w:val="none"/>
            </w:rPr>
          </w:rPrChange>
        </w:rPr>
        <w:t>Plan</w:t>
      </w:r>
    </w:p>
    <w:p w14:paraId="34140573" w14:textId="77777777" w:rsidR="00970830" w:rsidRPr="00C84DB4" w:rsidRDefault="00970830">
      <w:pPr>
        <w:rPr>
          <w:rFonts w:eastAsia="Verdana" w:cstheme="minorHAnsi"/>
          <w:sz w:val="18"/>
          <w:szCs w:val="18"/>
          <w:rPrChange w:id="323" w:author="Elizabeth Hermosillo" w:date="2022-03-25T11:26:00Z">
            <w:rPr>
              <w:rFonts w:ascii="Verdana" w:eastAsia="Verdana" w:hAnsi="Verdana" w:cs="Verdana"/>
              <w:sz w:val="18"/>
              <w:szCs w:val="18"/>
            </w:rPr>
          </w:rPrChange>
        </w:rPr>
      </w:pPr>
    </w:p>
    <w:p w14:paraId="7F21E4D1" w14:textId="77777777" w:rsidR="00970830" w:rsidRPr="00C84DB4" w:rsidRDefault="003D03FB">
      <w:pPr>
        <w:pStyle w:val="BodyText"/>
        <w:spacing w:before="142"/>
        <w:ind w:left="2326"/>
        <w:rPr>
          <w:rFonts w:asciiTheme="minorHAnsi" w:hAnsiTheme="minorHAnsi" w:cstheme="minorHAnsi"/>
          <w:u w:val="none"/>
          <w:rPrChange w:id="324" w:author="Elizabeth Hermosillo" w:date="2022-03-25T11:26:00Z">
            <w:rPr>
              <w:u w:val="none"/>
            </w:rPr>
          </w:rPrChange>
        </w:rPr>
      </w:pPr>
      <w:r w:rsidRPr="00C84DB4">
        <w:rPr>
          <w:rFonts w:asciiTheme="minorHAnsi" w:hAnsiTheme="minorHAnsi" w:cstheme="minorHAnsi"/>
          <w:spacing w:val="-1"/>
          <w:u w:val="none"/>
          <w:rPrChange w:id="325" w:author="Elizabeth Hermosillo" w:date="2022-03-25T11:26:00Z">
            <w:rPr>
              <w:spacing w:val="-1"/>
              <w:u w:val="none"/>
            </w:rPr>
          </w:rPrChange>
        </w:rPr>
        <w:t>Article</w:t>
      </w:r>
      <w:r w:rsidRPr="00C84DB4">
        <w:rPr>
          <w:rFonts w:asciiTheme="minorHAnsi" w:hAnsiTheme="minorHAnsi" w:cstheme="minorHAnsi"/>
          <w:spacing w:val="-2"/>
          <w:u w:val="none"/>
          <w:rPrChange w:id="326" w:author="Elizabeth Hermosillo" w:date="2022-03-25T11:26:00Z">
            <w:rPr>
              <w:spacing w:val="-2"/>
              <w:u w:val="none"/>
            </w:rPr>
          </w:rPrChange>
        </w:rPr>
        <w:t xml:space="preserve"> </w:t>
      </w:r>
      <w:r w:rsidR="00D27CB2" w:rsidRPr="00C84DB4">
        <w:rPr>
          <w:rFonts w:asciiTheme="minorHAnsi" w:hAnsiTheme="minorHAnsi" w:cstheme="minorHAnsi"/>
          <w:spacing w:val="-3"/>
          <w:u w:val="none"/>
          <w:rPrChange w:id="327" w:author="Elizabeth Hermosillo" w:date="2022-03-25T11:26:00Z">
            <w:rPr>
              <w:spacing w:val="-3"/>
              <w:u w:val="none"/>
            </w:rPr>
          </w:rPrChange>
        </w:rPr>
        <w:t>9</w:t>
      </w:r>
      <w:r w:rsidRPr="00C84DB4">
        <w:rPr>
          <w:rFonts w:asciiTheme="minorHAnsi" w:hAnsiTheme="minorHAnsi" w:cstheme="minorHAnsi"/>
          <w:spacing w:val="-3"/>
          <w:u w:val="none"/>
          <w:rPrChange w:id="328" w:author="Elizabeth Hermosillo" w:date="2022-03-25T11:26:00Z">
            <w:rPr>
              <w:spacing w:val="-3"/>
              <w:u w:val="none"/>
            </w:rPr>
          </w:rPrChange>
        </w:rPr>
        <w:t>.</w:t>
      </w:r>
      <w:r w:rsidRPr="00C84DB4">
        <w:rPr>
          <w:rFonts w:asciiTheme="minorHAnsi" w:hAnsiTheme="minorHAnsi" w:cstheme="minorHAnsi"/>
          <w:u w:val="none"/>
          <w:rPrChange w:id="329" w:author="Elizabeth Hermosillo" w:date="2022-03-25T11:26:00Z">
            <w:rPr>
              <w:u w:val="none"/>
            </w:rPr>
          </w:rPrChange>
        </w:rPr>
        <w:t xml:space="preserve"> </w:t>
      </w:r>
      <w:r w:rsidRPr="00C84DB4">
        <w:rPr>
          <w:rFonts w:asciiTheme="minorHAnsi" w:hAnsiTheme="minorHAnsi" w:cstheme="minorHAnsi"/>
          <w:spacing w:val="-2"/>
          <w:u w:val="none"/>
          <w:rPrChange w:id="330" w:author="Elizabeth Hermosillo" w:date="2022-03-25T11:26:00Z">
            <w:rPr>
              <w:spacing w:val="-2"/>
              <w:u w:val="none"/>
            </w:rPr>
          </w:rPrChange>
        </w:rPr>
        <w:t>Miscellaneous</w:t>
      </w:r>
    </w:p>
    <w:p w14:paraId="5254102C" w14:textId="77777777" w:rsidR="00970830" w:rsidRPr="00C84DB4" w:rsidRDefault="00D27CB2" w:rsidP="00D27CB2">
      <w:pPr>
        <w:pStyle w:val="BodyText"/>
        <w:numPr>
          <w:ilvl w:val="1"/>
          <w:numId w:val="23"/>
        </w:numPr>
        <w:tabs>
          <w:tab w:val="left" w:pos="4309"/>
        </w:tabs>
        <w:rPr>
          <w:rFonts w:asciiTheme="minorHAnsi" w:hAnsiTheme="minorHAnsi" w:cstheme="minorHAnsi"/>
          <w:u w:val="none"/>
          <w:rPrChange w:id="331" w:author="Elizabeth Hermosillo" w:date="2022-03-25T11:26:00Z">
            <w:rPr>
              <w:u w:val="none"/>
            </w:rPr>
          </w:rPrChange>
        </w:rPr>
      </w:pPr>
      <w:r w:rsidRPr="00C84DB4">
        <w:rPr>
          <w:rFonts w:asciiTheme="minorHAnsi" w:hAnsiTheme="minorHAnsi" w:cstheme="minorHAnsi"/>
          <w:u w:val="none"/>
          <w:rPrChange w:id="332" w:author="Elizabeth Hermosillo" w:date="2022-03-25T11:26:00Z">
            <w:rPr>
              <w:u w:val="none"/>
            </w:rPr>
          </w:rPrChange>
        </w:rPr>
        <w:t xml:space="preserve"> </w:t>
      </w:r>
      <w:r w:rsidR="003D03FB" w:rsidRPr="00C84DB4">
        <w:rPr>
          <w:rFonts w:asciiTheme="minorHAnsi" w:hAnsiTheme="minorHAnsi" w:cstheme="minorHAnsi"/>
          <w:u w:val="none"/>
          <w:rPrChange w:id="333" w:author="Elizabeth Hermosillo" w:date="2022-03-25T11:26:00Z">
            <w:rPr>
              <w:u w:val="none"/>
            </w:rPr>
          </w:rPrChange>
        </w:rPr>
        <w:t>Communication</w:t>
      </w:r>
      <w:r w:rsidR="003D03FB" w:rsidRPr="00C84DB4">
        <w:rPr>
          <w:rFonts w:asciiTheme="minorHAnsi" w:hAnsiTheme="minorHAnsi" w:cstheme="minorHAnsi"/>
          <w:spacing w:val="-7"/>
          <w:u w:val="none"/>
          <w:rPrChange w:id="334"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35" w:author="Elizabeth Hermosillo" w:date="2022-03-25T11:26:00Z">
            <w:rPr>
              <w:spacing w:val="-1"/>
              <w:u w:val="none"/>
            </w:rPr>
          </w:rPrChange>
        </w:rPr>
        <w:t>to</w:t>
      </w:r>
      <w:r w:rsidR="003D03FB" w:rsidRPr="00C84DB4">
        <w:rPr>
          <w:rFonts w:asciiTheme="minorHAnsi" w:hAnsiTheme="minorHAnsi" w:cstheme="minorHAnsi"/>
          <w:spacing w:val="-3"/>
          <w:u w:val="none"/>
          <w:rPrChange w:id="336" w:author="Elizabeth Hermosillo" w:date="2022-03-25T11:26:00Z">
            <w:rPr>
              <w:spacing w:val="-3"/>
              <w:u w:val="none"/>
            </w:rPr>
          </w:rPrChange>
        </w:rPr>
        <w:t xml:space="preserve"> </w:t>
      </w:r>
      <w:r w:rsidR="003D03FB" w:rsidRPr="00C84DB4">
        <w:rPr>
          <w:rFonts w:asciiTheme="minorHAnsi" w:hAnsiTheme="minorHAnsi" w:cstheme="minorHAnsi"/>
          <w:u w:val="none"/>
          <w:rPrChange w:id="337" w:author="Elizabeth Hermosillo" w:date="2022-03-25T11:26:00Z">
            <w:rPr>
              <w:u w:val="none"/>
            </w:rPr>
          </w:rPrChange>
        </w:rPr>
        <w:t>Employees</w:t>
      </w:r>
    </w:p>
    <w:p w14:paraId="7DFD57B3" w14:textId="77777777" w:rsidR="00970830" w:rsidRPr="00C84DB4" w:rsidRDefault="00D27CB2" w:rsidP="00D27CB2">
      <w:pPr>
        <w:pStyle w:val="BodyText"/>
        <w:numPr>
          <w:ilvl w:val="1"/>
          <w:numId w:val="23"/>
        </w:numPr>
        <w:tabs>
          <w:tab w:val="left" w:pos="4310"/>
        </w:tabs>
        <w:spacing w:before="70"/>
        <w:rPr>
          <w:rFonts w:asciiTheme="minorHAnsi" w:hAnsiTheme="minorHAnsi" w:cstheme="minorHAnsi"/>
          <w:u w:val="none"/>
          <w:rPrChange w:id="338" w:author="Elizabeth Hermosillo" w:date="2022-03-25T11:26:00Z">
            <w:rPr>
              <w:u w:val="none"/>
            </w:rPr>
          </w:rPrChange>
        </w:rPr>
      </w:pPr>
      <w:r w:rsidRPr="00C84DB4">
        <w:rPr>
          <w:rFonts w:asciiTheme="minorHAnsi" w:hAnsiTheme="minorHAnsi" w:cstheme="minorHAnsi"/>
          <w:u w:val="none"/>
          <w:rPrChange w:id="339" w:author="Elizabeth Hermosillo" w:date="2022-03-25T11:26:00Z">
            <w:rPr>
              <w:u w:val="none"/>
            </w:rPr>
          </w:rPrChange>
        </w:rPr>
        <w:t xml:space="preserve"> </w:t>
      </w:r>
      <w:r w:rsidR="003D03FB" w:rsidRPr="00C84DB4">
        <w:rPr>
          <w:rFonts w:asciiTheme="minorHAnsi" w:hAnsiTheme="minorHAnsi" w:cstheme="minorHAnsi"/>
          <w:u w:val="none"/>
          <w:rPrChange w:id="340" w:author="Elizabeth Hermosillo" w:date="2022-03-25T11:26:00Z">
            <w:rPr>
              <w:u w:val="none"/>
            </w:rPr>
          </w:rPrChange>
        </w:rPr>
        <w:t>Limitation</w:t>
      </w:r>
      <w:r w:rsidR="003D03FB" w:rsidRPr="00C84DB4">
        <w:rPr>
          <w:rFonts w:asciiTheme="minorHAnsi" w:hAnsiTheme="minorHAnsi" w:cstheme="minorHAnsi"/>
          <w:spacing w:val="-7"/>
          <w:u w:val="none"/>
          <w:rPrChange w:id="341" w:author="Elizabeth Hermosillo" w:date="2022-03-25T11:26:00Z">
            <w:rPr>
              <w:spacing w:val="-7"/>
              <w:u w:val="none"/>
            </w:rPr>
          </w:rPrChange>
        </w:rPr>
        <w:t xml:space="preserve"> </w:t>
      </w:r>
      <w:r w:rsidR="003D03FB" w:rsidRPr="00C84DB4">
        <w:rPr>
          <w:rFonts w:asciiTheme="minorHAnsi" w:hAnsiTheme="minorHAnsi" w:cstheme="minorHAnsi"/>
          <w:u w:val="none"/>
          <w:rPrChange w:id="342" w:author="Elizabeth Hermosillo" w:date="2022-03-25T11:26:00Z">
            <w:rPr>
              <w:u w:val="none"/>
            </w:rPr>
          </w:rPrChange>
        </w:rPr>
        <w:t>of</w:t>
      </w:r>
      <w:r w:rsidR="003D03FB" w:rsidRPr="00C84DB4">
        <w:rPr>
          <w:rFonts w:asciiTheme="minorHAnsi" w:hAnsiTheme="minorHAnsi" w:cstheme="minorHAnsi"/>
          <w:spacing w:val="-7"/>
          <w:u w:val="none"/>
          <w:rPrChange w:id="343"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44" w:author="Elizabeth Hermosillo" w:date="2022-03-25T11:26:00Z">
            <w:rPr>
              <w:spacing w:val="-1"/>
              <w:u w:val="none"/>
            </w:rPr>
          </w:rPrChange>
        </w:rPr>
        <w:t>rights</w:t>
      </w:r>
    </w:p>
    <w:p w14:paraId="7B1A678F" w14:textId="77777777" w:rsidR="00970830" w:rsidRPr="00C84DB4" w:rsidRDefault="003D03FB" w:rsidP="00D27CB2">
      <w:pPr>
        <w:pStyle w:val="BodyText"/>
        <w:numPr>
          <w:ilvl w:val="1"/>
          <w:numId w:val="23"/>
        </w:numPr>
        <w:tabs>
          <w:tab w:val="left" w:pos="4310"/>
        </w:tabs>
        <w:ind w:left="4309"/>
        <w:rPr>
          <w:rFonts w:asciiTheme="minorHAnsi" w:hAnsiTheme="minorHAnsi" w:cstheme="minorHAnsi"/>
          <w:u w:val="none"/>
          <w:rPrChange w:id="345" w:author="Elizabeth Hermosillo" w:date="2022-03-25T11:26:00Z">
            <w:rPr>
              <w:u w:val="none"/>
            </w:rPr>
          </w:rPrChange>
        </w:rPr>
      </w:pPr>
      <w:r w:rsidRPr="00C84DB4">
        <w:rPr>
          <w:rFonts w:asciiTheme="minorHAnsi" w:hAnsiTheme="minorHAnsi" w:cstheme="minorHAnsi"/>
          <w:spacing w:val="-1"/>
          <w:u w:val="none"/>
          <w:rPrChange w:id="346" w:author="Elizabeth Hermosillo" w:date="2022-03-25T11:26:00Z">
            <w:rPr>
              <w:spacing w:val="-1"/>
              <w:u w:val="none"/>
            </w:rPr>
          </w:rPrChange>
        </w:rPr>
        <w:t>Benefits</w:t>
      </w:r>
      <w:r w:rsidRPr="00C84DB4">
        <w:rPr>
          <w:rFonts w:asciiTheme="minorHAnsi" w:hAnsiTheme="minorHAnsi" w:cstheme="minorHAnsi"/>
          <w:spacing w:val="-8"/>
          <w:u w:val="none"/>
          <w:rPrChange w:id="347" w:author="Elizabeth Hermosillo" w:date="2022-03-25T11:26:00Z">
            <w:rPr>
              <w:spacing w:val="-8"/>
              <w:u w:val="none"/>
            </w:rPr>
          </w:rPrChange>
        </w:rPr>
        <w:t xml:space="preserve"> </w:t>
      </w:r>
      <w:r w:rsidRPr="00C84DB4">
        <w:rPr>
          <w:rFonts w:asciiTheme="minorHAnsi" w:hAnsiTheme="minorHAnsi" w:cstheme="minorHAnsi"/>
          <w:u w:val="none"/>
          <w:rPrChange w:id="348" w:author="Elizabeth Hermosillo" w:date="2022-03-25T11:26:00Z">
            <w:rPr>
              <w:u w:val="none"/>
            </w:rPr>
          </w:rPrChange>
        </w:rPr>
        <w:t>solely</w:t>
      </w:r>
      <w:r w:rsidRPr="00C84DB4">
        <w:rPr>
          <w:rFonts w:asciiTheme="minorHAnsi" w:hAnsiTheme="minorHAnsi" w:cstheme="minorHAnsi"/>
          <w:spacing w:val="-1"/>
          <w:u w:val="none"/>
          <w:rPrChange w:id="349" w:author="Elizabeth Hermosillo" w:date="2022-03-25T11:26:00Z">
            <w:rPr>
              <w:spacing w:val="-1"/>
              <w:u w:val="none"/>
            </w:rPr>
          </w:rPrChange>
        </w:rPr>
        <w:t xml:space="preserve"> </w:t>
      </w:r>
      <w:r w:rsidRPr="00C84DB4">
        <w:rPr>
          <w:rFonts w:asciiTheme="minorHAnsi" w:hAnsiTheme="minorHAnsi" w:cstheme="minorHAnsi"/>
          <w:u w:val="none"/>
          <w:rPrChange w:id="350" w:author="Elizabeth Hermosillo" w:date="2022-03-25T11:26:00Z">
            <w:rPr>
              <w:u w:val="none"/>
            </w:rPr>
          </w:rPrChange>
        </w:rPr>
        <w:t>from</w:t>
      </w:r>
      <w:r w:rsidRPr="00C84DB4">
        <w:rPr>
          <w:rFonts w:asciiTheme="minorHAnsi" w:hAnsiTheme="minorHAnsi" w:cstheme="minorHAnsi"/>
          <w:spacing w:val="1"/>
          <w:u w:val="none"/>
          <w:rPrChange w:id="351" w:author="Elizabeth Hermosillo" w:date="2022-03-25T11:26:00Z">
            <w:rPr>
              <w:spacing w:val="1"/>
              <w:u w:val="none"/>
            </w:rPr>
          </w:rPrChange>
        </w:rPr>
        <w:t xml:space="preserve"> </w:t>
      </w:r>
      <w:r w:rsidRPr="00C84DB4">
        <w:rPr>
          <w:rFonts w:asciiTheme="minorHAnsi" w:hAnsiTheme="minorHAnsi" w:cstheme="minorHAnsi"/>
          <w:u w:val="none"/>
          <w:rPrChange w:id="352" w:author="Elizabeth Hermosillo" w:date="2022-03-25T11:26:00Z">
            <w:rPr>
              <w:u w:val="none"/>
            </w:rPr>
          </w:rPrChange>
        </w:rPr>
        <w:t>general</w:t>
      </w:r>
      <w:r w:rsidRPr="00C84DB4">
        <w:rPr>
          <w:rFonts w:asciiTheme="minorHAnsi" w:hAnsiTheme="minorHAnsi" w:cstheme="minorHAnsi"/>
          <w:spacing w:val="-4"/>
          <w:u w:val="none"/>
          <w:rPrChange w:id="353" w:author="Elizabeth Hermosillo" w:date="2022-03-25T11:26:00Z">
            <w:rPr>
              <w:spacing w:val="-4"/>
              <w:u w:val="none"/>
            </w:rPr>
          </w:rPrChange>
        </w:rPr>
        <w:t xml:space="preserve"> </w:t>
      </w:r>
      <w:r w:rsidRPr="00C84DB4">
        <w:rPr>
          <w:rFonts w:asciiTheme="minorHAnsi" w:hAnsiTheme="minorHAnsi" w:cstheme="minorHAnsi"/>
          <w:spacing w:val="-1"/>
          <w:u w:val="none"/>
          <w:rPrChange w:id="354" w:author="Elizabeth Hermosillo" w:date="2022-03-25T11:26:00Z">
            <w:rPr>
              <w:spacing w:val="-1"/>
              <w:u w:val="none"/>
            </w:rPr>
          </w:rPrChange>
        </w:rPr>
        <w:t>assets</w:t>
      </w:r>
    </w:p>
    <w:p w14:paraId="3F03CAC4" w14:textId="77777777" w:rsidR="00970830" w:rsidRPr="00C84DB4" w:rsidRDefault="003D03FB" w:rsidP="00D27CB2">
      <w:pPr>
        <w:pStyle w:val="BodyText"/>
        <w:numPr>
          <w:ilvl w:val="1"/>
          <w:numId w:val="23"/>
        </w:numPr>
        <w:tabs>
          <w:tab w:val="left" w:pos="4310"/>
        </w:tabs>
        <w:ind w:left="4309"/>
        <w:rPr>
          <w:rFonts w:asciiTheme="minorHAnsi" w:hAnsiTheme="minorHAnsi" w:cstheme="minorHAnsi"/>
          <w:u w:val="none"/>
          <w:rPrChange w:id="355" w:author="Elizabeth Hermosillo" w:date="2022-03-25T11:26:00Z">
            <w:rPr>
              <w:u w:val="none"/>
            </w:rPr>
          </w:rPrChange>
        </w:rPr>
      </w:pPr>
      <w:proofErr w:type="spellStart"/>
      <w:r w:rsidRPr="00C84DB4">
        <w:rPr>
          <w:rFonts w:asciiTheme="minorHAnsi" w:hAnsiTheme="minorHAnsi" w:cstheme="minorHAnsi"/>
          <w:spacing w:val="-2"/>
          <w:u w:val="none"/>
          <w:rPrChange w:id="356" w:author="Elizabeth Hermosillo" w:date="2022-03-25T11:26:00Z">
            <w:rPr>
              <w:spacing w:val="-2"/>
              <w:u w:val="none"/>
            </w:rPr>
          </w:rPrChange>
        </w:rPr>
        <w:t>Nonassignability</w:t>
      </w:r>
      <w:proofErr w:type="spellEnd"/>
      <w:r w:rsidRPr="00C84DB4">
        <w:rPr>
          <w:rFonts w:asciiTheme="minorHAnsi" w:hAnsiTheme="minorHAnsi" w:cstheme="minorHAnsi"/>
          <w:u w:val="none"/>
          <w:rPrChange w:id="357" w:author="Elizabeth Hermosillo" w:date="2022-03-25T11:26:00Z">
            <w:rPr>
              <w:u w:val="none"/>
            </w:rPr>
          </w:rPrChange>
        </w:rPr>
        <w:t xml:space="preserve"> </w:t>
      </w:r>
      <w:r w:rsidRPr="00C84DB4">
        <w:rPr>
          <w:rFonts w:asciiTheme="minorHAnsi" w:hAnsiTheme="minorHAnsi" w:cstheme="minorHAnsi"/>
          <w:spacing w:val="-1"/>
          <w:u w:val="none"/>
          <w:rPrChange w:id="358" w:author="Elizabeth Hermosillo" w:date="2022-03-25T11:26:00Z">
            <w:rPr>
              <w:spacing w:val="-1"/>
              <w:u w:val="none"/>
            </w:rPr>
          </w:rPrChange>
        </w:rPr>
        <w:t>of</w:t>
      </w:r>
      <w:r w:rsidRPr="00C84DB4">
        <w:rPr>
          <w:rFonts w:asciiTheme="minorHAnsi" w:hAnsiTheme="minorHAnsi" w:cstheme="minorHAnsi"/>
          <w:spacing w:val="-7"/>
          <w:u w:val="none"/>
          <w:rPrChange w:id="359" w:author="Elizabeth Hermosillo" w:date="2022-03-25T11:26:00Z">
            <w:rPr>
              <w:spacing w:val="-7"/>
              <w:u w:val="none"/>
            </w:rPr>
          </w:rPrChange>
        </w:rPr>
        <w:t xml:space="preserve"> </w:t>
      </w:r>
      <w:r w:rsidRPr="00C84DB4">
        <w:rPr>
          <w:rFonts w:asciiTheme="minorHAnsi" w:hAnsiTheme="minorHAnsi" w:cstheme="minorHAnsi"/>
          <w:spacing w:val="-1"/>
          <w:u w:val="none"/>
          <w:rPrChange w:id="360" w:author="Elizabeth Hermosillo" w:date="2022-03-25T11:26:00Z">
            <w:rPr>
              <w:spacing w:val="-1"/>
              <w:u w:val="none"/>
            </w:rPr>
          </w:rPrChange>
        </w:rPr>
        <w:t>rights</w:t>
      </w:r>
    </w:p>
    <w:p w14:paraId="0F8697C0" w14:textId="77777777" w:rsidR="00970830" w:rsidRPr="00C84DB4" w:rsidRDefault="003D03FB" w:rsidP="00D27CB2">
      <w:pPr>
        <w:pStyle w:val="BodyText"/>
        <w:numPr>
          <w:ilvl w:val="1"/>
          <w:numId w:val="23"/>
        </w:numPr>
        <w:tabs>
          <w:tab w:val="left" w:pos="4309"/>
        </w:tabs>
        <w:spacing w:before="70"/>
        <w:ind w:hanging="531"/>
        <w:rPr>
          <w:rFonts w:asciiTheme="minorHAnsi" w:hAnsiTheme="minorHAnsi" w:cstheme="minorHAnsi"/>
          <w:u w:val="none"/>
          <w:rPrChange w:id="361" w:author="Elizabeth Hermosillo" w:date="2022-03-25T11:26:00Z">
            <w:rPr>
              <w:u w:val="none"/>
            </w:rPr>
          </w:rPrChange>
        </w:rPr>
      </w:pPr>
      <w:r w:rsidRPr="00C84DB4">
        <w:rPr>
          <w:rFonts w:asciiTheme="minorHAnsi" w:hAnsiTheme="minorHAnsi" w:cstheme="minorHAnsi"/>
          <w:spacing w:val="-3"/>
          <w:u w:val="none"/>
          <w:rPrChange w:id="362" w:author="Elizabeth Hermosillo" w:date="2022-03-25T11:26:00Z">
            <w:rPr>
              <w:spacing w:val="-3"/>
              <w:u w:val="none"/>
            </w:rPr>
          </w:rPrChange>
        </w:rPr>
        <w:t xml:space="preserve">No </w:t>
      </w:r>
      <w:r w:rsidRPr="00C84DB4">
        <w:rPr>
          <w:rFonts w:asciiTheme="minorHAnsi" w:hAnsiTheme="minorHAnsi" w:cstheme="minorHAnsi"/>
          <w:spacing w:val="-1"/>
          <w:u w:val="none"/>
          <w:rPrChange w:id="363" w:author="Elizabeth Hermosillo" w:date="2022-03-25T11:26:00Z">
            <w:rPr>
              <w:spacing w:val="-1"/>
              <w:u w:val="none"/>
            </w:rPr>
          </w:rPrChange>
        </w:rPr>
        <w:t>guarantee of</w:t>
      </w:r>
      <w:r w:rsidRPr="00C84DB4">
        <w:rPr>
          <w:rFonts w:asciiTheme="minorHAnsi" w:hAnsiTheme="minorHAnsi" w:cstheme="minorHAnsi"/>
          <w:spacing w:val="-7"/>
          <w:u w:val="none"/>
          <w:rPrChange w:id="364" w:author="Elizabeth Hermosillo" w:date="2022-03-25T11:26:00Z">
            <w:rPr>
              <w:spacing w:val="-7"/>
              <w:u w:val="none"/>
            </w:rPr>
          </w:rPrChange>
        </w:rPr>
        <w:t xml:space="preserve"> </w:t>
      </w:r>
      <w:r w:rsidRPr="00C84DB4">
        <w:rPr>
          <w:rFonts w:asciiTheme="minorHAnsi" w:hAnsiTheme="minorHAnsi" w:cstheme="minorHAnsi"/>
          <w:u w:val="none"/>
          <w:rPrChange w:id="365" w:author="Elizabeth Hermosillo" w:date="2022-03-25T11:26:00Z">
            <w:rPr>
              <w:u w:val="none"/>
            </w:rPr>
          </w:rPrChange>
        </w:rPr>
        <w:t xml:space="preserve">tax </w:t>
      </w:r>
      <w:r w:rsidRPr="00C84DB4">
        <w:rPr>
          <w:rFonts w:asciiTheme="minorHAnsi" w:hAnsiTheme="minorHAnsi" w:cstheme="minorHAnsi"/>
          <w:spacing w:val="-2"/>
          <w:u w:val="none"/>
          <w:rPrChange w:id="366" w:author="Elizabeth Hermosillo" w:date="2022-03-25T11:26:00Z">
            <w:rPr>
              <w:spacing w:val="-2"/>
              <w:u w:val="none"/>
            </w:rPr>
          </w:rPrChange>
        </w:rPr>
        <w:t>consequences</w:t>
      </w:r>
    </w:p>
    <w:p w14:paraId="39784C5C" w14:textId="77777777" w:rsidR="00970830" w:rsidRPr="00C84DB4" w:rsidRDefault="003D03FB" w:rsidP="00D27CB2">
      <w:pPr>
        <w:pStyle w:val="BodyText"/>
        <w:numPr>
          <w:ilvl w:val="1"/>
          <w:numId w:val="23"/>
        </w:numPr>
        <w:tabs>
          <w:tab w:val="left" w:pos="4309"/>
        </w:tabs>
        <w:ind w:hanging="531"/>
        <w:rPr>
          <w:rFonts w:asciiTheme="minorHAnsi" w:hAnsiTheme="minorHAnsi" w:cstheme="minorHAnsi"/>
          <w:u w:val="none"/>
          <w:rPrChange w:id="367" w:author="Elizabeth Hermosillo" w:date="2022-03-25T11:26:00Z">
            <w:rPr>
              <w:u w:val="none"/>
            </w:rPr>
          </w:rPrChange>
        </w:rPr>
      </w:pPr>
      <w:r w:rsidRPr="00C84DB4">
        <w:rPr>
          <w:rFonts w:asciiTheme="minorHAnsi" w:hAnsiTheme="minorHAnsi" w:cstheme="minorHAnsi"/>
          <w:spacing w:val="-1"/>
          <w:u w:val="none"/>
          <w:rPrChange w:id="368" w:author="Elizabeth Hermosillo" w:date="2022-03-25T11:26:00Z">
            <w:rPr>
              <w:spacing w:val="-1"/>
              <w:u w:val="none"/>
            </w:rPr>
          </w:rPrChange>
        </w:rPr>
        <w:t>Indemnification</w:t>
      </w:r>
      <w:r w:rsidRPr="00C84DB4">
        <w:rPr>
          <w:rFonts w:asciiTheme="minorHAnsi" w:hAnsiTheme="minorHAnsi" w:cstheme="minorHAnsi"/>
          <w:spacing w:val="-7"/>
          <w:u w:val="none"/>
          <w:rPrChange w:id="369" w:author="Elizabeth Hermosillo" w:date="2022-03-25T11:26:00Z">
            <w:rPr>
              <w:spacing w:val="-7"/>
              <w:u w:val="none"/>
            </w:rPr>
          </w:rPrChange>
        </w:rPr>
        <w:t xml:space="preserve"> </w:t>
      </w:r>
      <w:r w:rsidRPr="00C84DB4">
        <w:rPr>
          <w:rFonts w:asciiTheme="minorHAnsi" w:hAnsiTheme="minorHAnsi" w:cstheme="minorHAnsi"/>
          <w:spacing w:val="-1"/>
          <w:u w:val="none"/>
          <w:rPrChange w:id="370" w:author="Elizabeth Hermosillo" w:date="2022-03-25T11:26:00Z">
            <w:rPr>
              <w:spacing w:val="-1"/>
              <w:u w:val="none"/>
            </w:rPr>
          </w:rPrChange>
        </w:rPr>
        <w:t>of</w:t>
      </w:r>
      <w:r w:rsidRPr="00C84DB4">
        <w:rPr>
          <w:rFonts w:asciiTheme="minorHAnsi" w:hAnsiTheme="minorHAnsi" w:cstheme="minorHAnsi"/>
          <w:spacing w:val="-7"/>
          <w:u w:val="none"/>
          <w:rPrChange w:id="371" w:author="Elizabeth Hermosillo" w:date="2022-03-25T11:26:00Z">
            <w:rPr>
              <w:spacing w:val="-7"/>
              <w:u w:val="none"/>
            </w:rPr>
          </w:rPrChange>
        </w:rPr>
        <w:t xml:space="preserve"> </w:t>
      </w:r>
      <w:r w:rsidRPr="00C84DB4">
        <w:rPr>
          <w:rFonts w:asciiTheme="minorHAnsi" w:hAnsiTheme="minorHAnsi" w:cstheme="minorHAnsi"/>
          <w:spacing w:val="-2"/>
          <w:u w:val="none"/>
          <w:rPrChange w:id="372" w:author="Elizabeth Hermosillo" w:date="2022-03-25T11:26:00Z">
            <w:rPr>
              <w:spacing w:val="-2"/>
              <w:u w:val="none"/>
            </w:rPr>
          </w:rPrChange>
        </w:rPr>
        <w:t>the</w:t>
      </w:r>
      <w:r w:rsidRPr="00C84DB4">
        <w:rPr>
          <w:rFonts w:asciiTheme="minorHAnsi" w:hAnsiTheme="minorHAnsi" w:cstheme="minorHAnsi"/>
          <w:spacing w:val="-1"/>
          <w:u w:val="none"/>
          <w:rPrChange w:id="373" w:author="Elizabeth Hermosillo" w:date="2022-03-25T11:26:00Z">
            <w:rPr>
              <w:spacing w:val="-1"/>
              <w:u w:val="none"/>
            </w:rPr>
          </w:rPrChange>
        </w:rPr>
        <w:t xml:space="preserve"> </w:t>
      </w:r>
      <w:r w:rsidRPr="00C84DB4">
        <w:rPr>
          <w:rFonts w:asciiTheme="minorHAnsi" w:hAnsiTheme="minorHAnsi" w:cstheme="minorHAnsi"/>
          <w:u w:val="none"/>
          <w:rPrChange w:id="374" w:author="Elizabeth Hermosillo" w:date="2022-03-25T11:26:00Z">
            <w:rPr>
              <w:u w:val="none"/>
            </w:rPr>
          </w:rPrChange>
        </w:rPr>
        <w:t>Employers</w:t>
      </w:r>
      <w:r w:rsidRPr="00C84DB4">
        <w:rPr>
          <w:rFonts w:asciiTheme="minorHAnsi" w:hAnsiTheme="minorHAnsi" w:cstheme="minorHAnsi"/>
          <w:spacing w:val="-8"/>
          <w:u w:val="none"/>
          <w:rPrChange w:id="375" w:author="Elizabeth Hermosillo" w:date="2022-03-25T11:26:00Z">
            <w:rPr>
              <w:spacing w:val="-8"/>
              <w:u w:val="none"/>
            </w:rPr>
          </w:rPrChange>
        </w:rPr>
        <w:t xml:space="preserve"> </w:t>
      </w:r>
      <w:r w:rsidRPr="00C84DB4">
        <w:rPr>
          <w:rFonts w:asciiTheme="minorHAnsi" w:hAnsiTheme="minorHAnsi" w:cstheme="minorHAnsi"/>
          <w:spacing w:val="-2"/>
          <w:u w:val="none"/>
          <w:rPrChange w:id="376" w:author="Elizabeth Hermosillo" w:date="2022-03-25T11:26:00Z">
            <w:rPr>
              <w:spacing w:val="-2"/>
              <w:u w:val="none"/>
            </w:rPr>
          </w:rPrChange>
        </w:rPr>
        <w:t>by</w:t>
      </w:r>
      <w:r w:rsidRPr="00C84DB4">
        <w:rPr>
          <w:rFonts w:asciiTheme="minorHAnsi" w:hAnsiTheme="minorHAnsi" w:cstheme="minorHAnsi"/>
          <w:u w:val="none"/>
          <w:rPrChange w:id="377" w:author="Elizabeth Hermosillo" w:date="2022-03-25T11:26:00Z">
            <w:rPr>
              <w:u w:val="none"/>
            </w:rPr>
          </w:rPrChange>
        </w:rPr>
        <w:t xml:space="preserve"> </w:t>
      </w:r>
      <w:r w:rsidRPr="00C84DB4">
        <w:rPr>
          <w:rFonts w:asciiTheme="minorHAnsi" w:hAnsiTheme="minorHAnsi" w:cstheme="minorHAnsi"/>
          <w:spacing w:val="-1"/>
          <w:u w:val="none"/>
          <w:rPrChange w:id="378" w:author="Elizabeth Hermosillo" w:date="2022-03-25T11:26:00Z">
            <w:rPr>
              <w:spacing w:val="-1"/>
              <w:u w:val="none"/>
            </w:rPr>
          </w:rPrChange>
        </w:rPr>
        <w:t>Participants</w:t>
      </w:r>
    </w:p>
    <w:p w14:paraId="57163452" w14:textId="77777777" w:rsidR="00970830" w:rsidRPr="00C84DB4" w:rsidRDefault="00E84444" w:rsidP="00D27CB2">
      <w:pPr>
        <w:pStyle w:val="BodyText"/>
        <w:numPr>
          <w:ilvl w:val="1"/>
          <w:numId w:val="23"/>
        </w:numPr>
        <w:tabs>
          <w:tab w:val="left" w:pos="4309"/>
        </w:tabs>
        <w:ind w:hanging="531"/>
        <w:rPr>
          <w:rFonts w:asciiTheme="minorHAnsi" w:hAnsiTheme="minorHAnsi" w:cstheme="minorHAnsi"/>
          <w:u w:val="none"/>
          <w:rPrChange w:id="379" w:author="Elizabeth Hermosillo" w:date="2022-03-25T11:26:00Z">
            <w:rPr>
              <w:u w:val="none"/>
            </w:rPr>
          </w:rPrChange>
        </w:rPr>
      </w:pPr>
      <w:r w:rsidRPr="00C84DB4">
        <w:rPr>
          <w:rFonts w:asciiTheme="minorHAnsi" w:hAnsiTheme="minorHAnsi" w:cstheme="minorHAnsi"/>
          <w:spacing w:val="-1"/>
          <w:u w:val="none"/>
          <w:rPrChange w:id="380" w:author="Elizabeth Hermosillo" w:date="2022-03-25T11:26:00Z">
            <w:rPr>
              <w:spacing w:val="-1"/>
              <w:u w:val="none"/>
            </w:rPr>
          </w:rPrChange>
        </w:rPr>
        <w:t>G</w:t>
      </w:r>
      <w:r w:rsidR="003D03FB" w:rsidRPr="00C84DB4">
        <w:rPr>
          <w:rFonts w:asciiTheme="minorHAnsi" w:hAnsiTheme="minorHAnsi" w:cstheme="minorHAnsi"/>
          <w:spacing w:val="-1"/>
          <w:u w:val="none"/>
          <w:rPrChange w:id="381" w:author="Elizabeth Hermosillo" w:date="2022-03-25T11:26:00Z">
            <w:rPr>
              <w:spacing w:val="-1"/>
              <w:u w:val="none"/>
            </w:rPr>
          </w:rPrChange>
        </w:rPr>
        <w:t>overning</w:t>
      </w:r>
      <w:r w:rsidR="003D03FB" w:rsidRPr="00C84DB4">
        <w:rPr>
          <w:rFonts w:asciiTheme="minorHAnsi" w:hAnsiTheme="minorHAnsi" w:cstheme="minorHAnsi"/>
          <w:spacing w:val="-6"/>
          <w:u w:val="none"/>
          <w:rPrChange w:id="382" w:author="Elizabeth Hermosillo" w:date="2022-03-25T11:26:00Z">
            <w:rPr>
              <w:spacing w:val="-6"/>
              <w:u w:val="none"/>
            </w:rPr>
          </w:rPrChange>
        </w:rPr>
        <w:t xml:space="preserve"> </w:t>
      </w:r>
      <w:r w:rsidR="003D03FB" w:rsidRPr="00C84DB4">
        <w:rPr>
          <w:rFonts w:asciiTheme="minorHAnsi" w:hAnsiTheme="minorHAnsi" w:cstheme="minorHAnsi"/>
          <w:u w:val="none"/>
          <w:rPrChange w:id="383" w:author="Elizabeth Hermosillo" w:date="2022-03-25T11:26:00Z">
            <w:rPr>
              <w:u w:val="none"/>
            </w:rPr>
          </w:rPrChange>
        </w:rPr>
        <w:t>law</w:t>
      </w:r>
    </w:p>
    <w:p w14:paraId="09E211E6" w14:textId="77777777" w:rsidR="00970830" w:rsidRPr="00C84DB4" w:rsidRDefault="00970830">
      <w:pPr>
        <w:rPr>
          <w:rFonts w:eastAsia="Verdana" w:cstheme="minorHAnsi"/>
          <w:sz w:val="18"/>
          <w:szCs w:val="18"/>
          <w:rPrChange w:id="384" w:author="Elizabeth Hermosillo" w:date="2022-03-25T11:26:00Z">
            <w:rPr>
              <w:rFonts w:ascii="Verdana" w:eastAsia="Verdana" w:hAnsi="Verdana" w:cs="Verdana"/>
              <w:sz w:val="18"/>
              <w:szCs w:val="18"/>
            </w:rPr>
          </w:rPrChange>
        </w:rPr>
      </w:pPr>
    </w:p>
    <w:p w14:paraId="40D54B71" w14:textId="77777777" w:rsidR="00E84444" w:rsidRPr="00C84DB4" w:rsidRDefault="00E84444">
      <w:pPr>
        <w:rPr>
          <w:rFonts w:eastAsia="Verdana" w:cstheme="minorHAnsi"/>
          <w:sz w:val="18"/>
          <w:szCs w:val="18"/>
          <w:rPrChange w:id="385" w:author="Elizabeth Hermosillo" w:date="2022-03-25T11:26:00Z">
            <w:rPr>
              <w:rFonts w:ascii="Verdana" w:eastAsia="Verdana" w:hAnsi="Verdana" w:cs="Verdana"/>
              <w:sz w:val="18"/>
              <w:szCs w:val="18"/>
            </w:rPr>
          </w:rPrChange>
        </w:rPr>
      </w:pPr>
    </w:p>
    <w:p w14:paraId="51BC124E" w14:textId="77777777" w:rsidR="00E84444" w:rsidRPr="00C84DB4" w:rsidRDefault="00E84444">
      <w:pPr>
        <w:rPr>
          <w:rFonts w:eastAsia="Verdana" w:cstheme="minorHAnsi"/>
          <w:sz w:val="18"/>
          <w:szCs w:val="18"/>
          <w:rPrChange w:id="386" w:author="Elizabeth Hermosillo" w:date="2022-03-25T11:26:00Z">
            <w:rPr>
              <w:rFonts w:ascii="Verdana" w:eastAsia="Verdana" w:hAnsi="Verdana" w:cs="Verdana"/>
              <w:sz w:val="18"/>
              <w:szCs w:val="18"/>
            </w:rPr>
          </w:rPrChange>
        </w:rPr>
      </w:pPr>
    </w:p>
    <w:p w14:paraId="37171586" w14:textId="77777777" w:rsidR="00E84444" w:rsidRPr="00C84DB4" w:rsidRDefault="00E84444">
      <w:pPr>
        <w:rPr>
          <w:rFonts w:eastAsia="Verdana" w:cstheme="minorHAnsi"/>
          <w:sz w:val="18"/>
          <w:szCs w:val="18"/>
          <w:rPrChange w:id="387" w:author="Elizabeth Hermosillo" w:date="2022-03-25T11:26:00Z">
            <w:rPr>
              <w:rFonts w:ascii="Verdana" w:eastAsia="Verdana" w:hAnsi="Verdana" w:cs="Verdana"/>
              <w:sz w:val="18"/>
              <w:szCs w:val="18"/>
            </w:rPr>
          </w:rPrChange>
        </w:rPr>
      </w:pPr>
    </w:p>
    <w:p w14:paraId="0BA191B2" w14:textId="77777777" w:rsidR="00E84444" w:rsidRPr="00C84DB4" w:rsidRDefault="00E84444">
      <w:pPr>
        <w:rPr>
          <w:rFonts w:eastAsia="Verdana" w:cstheme="minorHAnsi"/>
          <w:sz w:val="18"/>
          <w:szCs w:val="18"/>
          <w:rPrChange w:id="388" w:author="Elizabeth Hermosillo" w:date="2022-03-25T11:26:00Z">
            <w:rPr>
              <w:rFonts w:ascii="Verdana" w:eastAsia="Verdana" w:hAnsi="Verdana" w:cs="Verdana"/>
              <w:sz w:val="18"/>
              <w:szCs w:val="18"/>
            </w:rPr>
          </w:rPrChange>
        </w:rPr>
      </w:pPr>
    </w:p>
    <w:p w14:paraId="505F0F3D" w14:textId="77777777" w:rsidR="00E84444" w:rsidRPr="00C84DB4" w:rsidRDefault="00E84444">
      <w:pPr>
        <w:rPr>
          <w:rFonts w:eastAsia="Verdana" w:cstheme="minorHAnsi"/>
          <w:sz w:val="18"/>
          <w:szCs w:val="18"/>
          <w:rPrChange w:id="389" w:author="Elizabeth Hermosillo" w:date="2022-03-25T11:26:00Z">
            <w:rPr>
              <w:rFonts w:ascii="Verdana" w:eastAsia="Verdana" w:hAnsi="Verdana" w:cs="Verdana"/>
              <w:sz w:val="18"/>
              <w:szCs w:val="18"/>
            </w:rPr>
          </w:rPrChange>
        </w:rPr>
      </w:pPr>
    </w:p>
    <w:p w14:paraId="69D86C20" w14:textId="77777777" w:rsidR="00E84444" w:rsidRPr="00C84DB4" w:rsidRDefault="00E84444">
      <w:pPr>
        <w:rPr>
          <w:rFonts w:eastAsia="Verdana" w:cstheme="minorHAnsi"/>
          <w:sz w:val="18"/>
          <w:szCs w:val="18"/>
          <w:rPrChange w:id="390" w:author="Elizabeth Hermosillo" w:date="2022-03-25T11:26:00Z">
            <w:rPr>
              <w:rFonts w:ascii="Verdana" w:eastAsia="Verdana" w:hAnsi="Verdana" w:cs="Verdana"/>
              <w:sz w:val="18"/>
              <w:szCs w:val="18"/>
            </w:rPr>
          </w:rPrChange>
        </w:rPr>
      </w:pPr>
    </w:p>
    <w:p w14:paraId="2EB90714" w14:textId="77777777" w:rsidR="00E84444" w:rsidRPr="00C84DB4" w:rsidRDefault="00E84444">
      <w:pPr>
        <w:rPr>
          <w:rFonts w:eastAsia="Verdana" w:cstheme="minorHAnsi"/>
          <w:sz w:val="18"/>
          <w:szCs w:val="18"/>
          <w:rPrChange w:id="391" w:author="Elizabeth Hermosillo" w:date="2022-03-25T11:26:00Z">
            <w:rPr>
              <w:rFonts w:ascii="Verdana" w:eastAsia="Verdana" w:hAnsi="Verdana" w:cs="Verdana"/>
              <w:sz w:val="18"/>
              <w:szCs w:val="18"/>
            </w:rPr>
          </w:rPrChange>
        </w:rPr>
      </w:pPr>
    </w:p>
    <w:p w14:paraId="0B5162FC" w14:textId="77777777" w:rsidR="00E84444" w:rsidRPr="00C84DB4" w:rsidRDefault="00E84444">
      <w:pPr>
        <w:rPr>
          <w:rFonts w:eastAsia="Verdana" w:cstheme="minorHAnsi"/>
          <w:sz w:val="18"/>
          <w:szCs w:val="18"/>
          <w:rPrChange w:id="392" w:author="Elizabeth Hermosillo" w:date="2022-03-25T11:26:00Z">
            <w:rPr>
              <w:rFonts w:ascii="Verdana" w:eastAsia="Verdana" w:hAnsi="Verdana" w:cs="Verdana"/>
              <w:sz w:val="18"/>
              <w:szCs w:val="18"/>
            </w:rPr>
          </w:rPrChange>
        </w:rPr>
      </w:pPr>
    </w:p>
    <w:p w14:paraId="4C4F136B" w14:textId="77777777" w:rsidR="00E84444" w:rsidRPr="00C84DB4" w:rsidRDefault="00E84444">
      <w:pPr>
        <w:rPr>
          <w:rFonts w:eastAsia="Verdana" w:cstheme="minorHAnsi"/>
          <w:sz w:val="18"/>
          <w:szCs w:val="18"/>
          <w:rPrChange w:id="393" w:author="Elizabeth Hermosillo" w:date="2022-03-25T11:26:00Z">
            <w:rPr>
              <w:rFonts w:ascii="Verdana" w:eastAsia="Verdana" w:hAnsi="Verdana" w:cs="Verdana"/>
              <w:sz w:val="18"/>
              <w:szCs w:val="18"/>
            </w:rPr>
          </w:rPrChange>
        </w:rPr>
      </w:pPr>
    </w:p>
    <w:p w14:paraId="10A8E0B7" w14:textId="77777777" w:rsidR="00E84444" w:rsidRPr="00C84DB4" w:rsidRDefault="00E84444">
      <w:pPr>
        <w:rPr>
          <w:rFonts w:eastAsia="Verdana" w:cstheme="minorHAnsi"/>
          <w:sz w:val="18"/>
          <w:szCs w:val="18"/>
          <w:rPrChange w:id="394" w:author="Elizabeth Hermosillo" w:date="2022-03-25T11:26:00Z">
            <w:rPr>
              <w:rFonts w:ascii="Verdana" w:eastAsia="Verdana" w:hAnsi="Verdana" w:cs="Verdana"/>
              <w:sz w:val="18"/>
              <w:szCs w:val="18"/>
            </w:rPr>
          </w:rPrChange>
        </w:rPr>
      </w:pPr>
    </w:p>
    <w:p w14:paraId="39C19516" w14:textId="77777777" w:rsidR="00E84444" w:rsidRPr="00C84DB4" w:rsidRDefault="00E84444">
      <w:pPr>
        <w:rPr>
          <w:rFonts w:eastAsia="Verdana" w:cstheme="minorHAnsi"/>
          <w:sz w:val="18"/>
          <w:szCs w:val="18"/>
          <w:rPrChange w:id="395" w:author="Elizabeth Hermosillo" w:date="2022-03-25T11:26:00Z">
            <w:rPr>
              <w:rFonts w:ascii="Verdana" w:eastAsia="Verdana" w:hAnsi="Verdana" w:cs="Verdana"/>
              <w:sz w:val="18"/>
              <w:szCs w:val="18"/>
            </w:rPr>
          </w:rPrChange>
        </w:rPr>
      </w:pPr>
    </w:p>
    <w:p w14:paraId="52814734" w14:textId="77777777" w:rsidR="00E84444" w:rsidRPr="00C84DB4" w:rsidRDefault="00E84444">
      <w:pPr>
        <w:rPr>
          <w:rFonts w:eastAsia="Verdana" w:cstheme="minorHAnsi"/>
          <w:sz w:val="18"/>
          <w:szCs w:val="18"/>
          <w:rPrChange w:id="396" w:author="Elizabeth Hermosillo" w:date="2022-03-25T11:26:00Z">
            <w:rPr>
              <w:rFonts w:ascii="Verdana" w:eastAsia="Verdana" w:hAnsi="Verdana" w:cs="Verdana"/>
              <w:sz w:val="18"/>
              <w:szCs w:val="18"/>
            </w:rPr>
          </w:rPrChange>
        </w:rPr>
      </w:pPr>
    </w:p>
    <w:p w14:paraId="44958A67" w14:textId="77777777" w:rsidR="00E84444" w:rsidRPr="00C84DB4" w:rsidRDefault="00E84444">
      <w:pPr>
        <w:rPr>
          <w:rFonts w:eastAsia="Verdana" w:cstheme="minorHAnsi"/>
          <w:sz w:val="18"/>
          <w:szCs w:val="18"/>
          <w:rPrChange w:id="397" w:author="Elizabeth Hermosillo" w:date="2022-03-25T11:26:00Z">
            <w:rPr>
              <w:rFonts w:ascii="Verdana" w:eastAsia="Verdana" w:hAnsi="Verdana" w:cs="Verdana"/>
              <w:sz w:val="18"/>
              <w:szCs w:val="18"/>
            </w:rPr>
          </w:rPrChange>
        </w:rPr>
      </w:pPr>
    </w:p>
    <w:p w14:paraId="37EB7C91" w14:textId="77777777" w:rsidR="00E84444" w:rsidRPr="00C84DB4" w:rsidRDefault="00E84444">
      <w:pPr>
        <w:rPr>
          <w:rFonts w:eastAsia="Verdana" w:cstheme="minorHAnsi"/>
          <w:sz w:val="18"/>
          <w:szCs w:val="18"/>
          <w:rPrChange w:id="398" w:author="Elizabeth Hermosillo" w:date="2022-03-25T11:26:00Z">
            <w:rPr>
              <w:rFonts w:ascii="Verdana" w:eastAsia="Verdana" w:hAnsi="Verdana" w:cs="Verdana"/>
              <w:sz w:val="18"/>
              <w:szCs w:val="18"/>
            </w:rPr>
          </w:rPrChange>
        </w:rPr>
      </w:pPr>
    </w:p>
    <w:p w14:paraId="601696C6" w14:textId="77777777" w:rsidR="00970830" w:rsidRPr="00C84DB4" w:rsidRDefault="00970830">
      <w:pPr>
        <w:spacing w:before="8"/>
        <w:rPr>
          <w:rFonts w:eastAsia="Verdana" w:cstheme="minorHAnsi"/>
          <w:sz w:val="16"/>
          <w:szCs w:val="16"/>
          <w:rPrChange w:id="399" w:author="Elizabeth Hermosillo" w:date="2022-03-25T11:26:00Z">
            <w:rPr>
              <w:rFonts w:ascii="Verdana" w:eastAsia="Verdana" w:hAnsi="Verdana" w:cs="Verdana"/>
              <w:sz w:val="16"/>
              <w:szCs w:val="16"/>
            </w:rPr>
          </w:rPrChange>
        </w:rPr>
      </w:pPr>
    </w:p>
    <w:p w14:paraId="5DA30A70" w14:textId="77777777" w:rsidR="00970830" w:rsidRPr="00C84DB4" w:rsidRDefault="003D03FB">
      <w:pPr>
        <w:ind w:left="1079" w:right="1093"/>
        <w:rPr>
          <w:rFonts w:eastAsia="Verdana" w:cstheme="minorHAnsi"/>
          <w:sz w:val="18"/>
          <w:szCs w:val="18"/>
          <w:rPrChange w:id="400" w:author="Elizabeth Hermosillo" w:date="2022-03-25T11:26:00Z">
            <w:rPr>
              <w:rFonts w:ascii="Verdana" w:eastAsia="Verdana" w:hAnsi="Verdana" w:cs="Verdana"/>
              <w:sz w:val="18"/>
              <w:szCs w:val="18"/>
            </w:rPr>
          </w:rPrChange>
        </w:rPr>
      </w:pPr>
      <w:r w:rsidRPr="00C84DB4">
        <w:rPr>
          <w:rFonts w:cstheme="minorHAnsi"/>
          <w:i/>
          <w:spacing w:val="-3"/>
          <w:sz w:val="18"/>
          <w:rPrChange w:id="401" w:author="Elizabeth Hermosillo" w:date="2022-03-25T11:26:00Z">
            <w:rPr>
              <w:rFonts w:ascii="Verdana"/>
              <w:i/>
              <w:spacing w:val="-3"/>
              <w:sz w:val="18"/>
            </w:rPr>
          </w:rPrChange>
        </w:rPr>
        <w:t>ABC</w:t>
      </w:r>
      <w:r w:rsidRPr="00C84DB4">
        <w:rPr>
          <w:rFonts w:cstheme="minorHAnsi"/>
          <w:i/>
          <w:sz w:val="18"/>
          <w:rPrChange w:id="402" w:author="Elizabeth Hermosillo" w:date="2022-03-25T11:26:00Z">
            <w:rPr>
              <w:rFonts w:ascii="Verdana"/>
              <w:i/>
              <w:sz w:val="18"/>
            </w:rPr>
          </w:rPrChange>
        </w:rPr>
        <w:t xml:space="preserve"> Company, </w:t>
      </w:r>
      <w:r w:rsidRPr="00C84DB4">
        <w:rPr>
          <w:rFonts w:cstheme="minorHAnsi"/>
          <w:i/>
          <w:spacing w:val="-2"/>
          <w:sz w:val="18"/>
          <w:rPrChange w:id="403" w:author="Elizabeth Hermosillo" w:date="2022-03-25T11:26:00Z">
            <w:rPr>
              <w:rFonts w:ascii="Verdana"/>
              <w:i/>
              <w:spacing w:val="-2"/>
              <w:sz w:val="18"/>
            </w:rPr>
          </w:rPrChange>
        </w:rPr>
        <w:t>Inc.</w:t>
      </w:r>
    </w:p>
    <w:p w14:paraId="52D442BA" w14:textId="77777777" w:rsidR="00D27CB2" w:rsidRPr="00C84DB4" w:rsidRDefault="00D27CB2">
      <w:pPr>
        <w:spacing w:before="161"/>
        <w:ind w:left="1079" w:right="1093"/>
        <w:rPr>
          <w:rFonts w:cstheme="minorHAnsi"/>
          <w:i/>
          <w:spacing w:val="-1"/>
          <w:sz w:val="18"/>
          <w:rPrChange w:id="404" w:author="Elizabeth Hermosillo" w:date="2022-03-25T11:26:00Z">
            <w:rPr>
              <w:rFonts w:ascii="Verdana"/>
              <w:i/>
              <w:spacing w:val="-1"/>
              <w:sz w:val="18"/>
            </w:rPr>
          </w:rPrChange>
        </w:rPr>
      </w:pPr>
    </w:p>
    <w:p w14:paraId="3410C3D2" w14:textId="77777777" w:rsidR="00D27CB2" w:rsidRPr="00C84DB4" w:rsidRDefault="00D27CB2">
      <w:pPr>
        <w:spacing w:before="161"/>
        <w:ind w:left="1079" w:right="1093"/>
        <w:rPr>
          <w:rFonts w:cstheme="minorHAnsi"/>
          <w:i/>
          <w:spacing w:val="-1"/>
          <w:sz w:val="18"/>
          <w:rPrChange w:id="405" w:author="Elizabeth Hermosillo" w:date="2022-03-25T11:26:00Z">
            <w:rPr>
              <w:rFonts w:ascii="Verdana"/>
              <w:i/>
              <w:spacing w:val="-1"/>
              <w:sz w:val="18"/>
            </w:rPr>
          </w:rPrChange>
        </w:rPr>
      </w:pPr>
    </w:p>
    <w:p w14:paraId="02351880" w14:textId="77777777" w:rsidR="00D27CB2" w:rsidRPr="00C84DB4" w:rsidRDefault="00D27CB2">
      <w:pPr>
        <w:spacing w:before="161"/>
        <w:ind w:left="1079" w:right="1093"/>
        <w:rPr>
          <w:rFonts w:cstheme="minorHAnsi"/>
          <w:i/>
          <w:spacing w:val="-1"/>
          <w:sz w:val="18"/>
          <w:rPrChange w:id="406" w:author="Elizabeth Hermosillo" w:date="2022-03-25T11:26:00Z">
            <w:rPr>
              <w:rFonts w:ascii="Verdana"/>
              <w:i/>
              <w:spacing w:val="-1"/>
              <w:sz w:val="18"/>
            </w:rPr>
          </w:rPrChange>
        </w:rPr>
      </w:pPr>
    </w:p>
    <w:p w14:paraId="49F9855F" w14:textId="77777777" w:rsidR="00D27CB2" w:rsidRPr="00C84DB4" w:rsidRDefault="00D27CB2">
      <w:pPr>
        <w:spacing w:before="161"/>
        <w:ind w:left="1079" w:right="1093"/>
        <w:rPr>
          <w:rFonts w:cstheme="minorHAnsi"/>
          <w:i/>
          <w:spacing w:val="-1"/>
          <w:sz w:val="18"/>
          <w:rPrChange w:id="407" w:author="Elizabeth Hermosillo" w:date="2022-03-25T11:26:00Z">
            <w:rPr>
              <w:rFonts w:ascii="Verdana"/>
              <w:i/>
              <w:spacing w:val="-1"/>
              <w:sz w:val="18"/>
            </w:rPr>
          </w:rPrChange>
        </w:rPr>
      </w:pPr>
    </w:p>
    <w:p w14:paraId="047E6110" w14:textId="77777777" w:rsidR="00970830" w:rsidRPr="00C84DB4" w:rsidRDefault="00E84444">
      <w:pPr>
        <w:spacing w:before="161"/>
        <w:ind w:left="1079" w:right="1093"/>
        <w:rPr>
          <w:rFonts w:eastAsia="Verdana" w:cstheme="minorHAnsi"/>
          <w:sz w:val="18"/>
          <w:szCs w:val="18"/>
          <w:rPrChange w:id="408" w:author="Elizabeth Hermosillo" w:date="2022-03-25T11:26:00Z">
            <w:rPr>
              <w:rFonts w:ascii="Verdana" w:eastAsia="Verdana" w:hAnsi="Verdana" w:cs="Verdana"/>
              <w:sz w:val="18"/>
              <w:szCs w:val="18"/>
            </w:rPr>
          </w:rPrChange>
        </w:rPr>
      </w:pPr>
      <w:r w:rsidRPr="00C84DB4">
        <w:rPr>
          <w:rFonts w:cstheme="minorHAnsi"/>
          <w:i/>
          <w:spacing w:val="-1"/>
          <w:sz w:val="18"/>
          <w:rPrChange w:id="409" w:author="Elizabeth Hermosillo" w:date="2022-03-25T11:26:00Z">
            <w:rPr>
              <w:rFonts w:ascii="Verdana"/>
              <w:i/>
              <w:spacing w:val="-1"/>
              <w:sz w:val="18"/>
            </w:rPr>
          </w:rPrChange>
        </w:rPr>
        <w:t>Qualified Disaster Payments Section 139</w:t>
      </w:r>
      <w:r w:rsidR="003D03FB" w:rsidRPr="00C84DB4">
        <w:rPr>
          <w:rFonts w:cstheme="minorHAnsi"/>
          <w:i/>
          <w:spacing w:val="-5"/>
          <w:sz w:val="18"/>
          <w:rPrChange w:id="410" w:author="Elizabeth Hermosillo" w:date="2022-03-25T11:26:00Z">
            <w:rPr>
              <w:rFonts w:ascii="Verdana"/>
              <w:i/>
              <w:spacing w:val="-5"/>
              <w:sz w:val="18"/>
            </w:rPr>
          </w:rPrChange>
        </w:rPr>
        <w:t xml:space="preserve"> </w:t>
      </w:r>
      <w:r w:rsidR="003D03FB" w:rsidRPr="00C84DB4">
        <w:rPr>
          <w:rFonts w:cstheme="minorHAnsi"/>
          <w:i/>
          <w:sz w:val="18"/>
          <w:rPrChange w:id="411" w:author="Elizabeth Hermosillo" w:date="2022-03-25T11:26:00Z">
            <w:rPr>
              <w:rFonts w:ascii="Verdana"/>
              <w:i/>
              <w:sz w:val="18"/>
            </w:rPr>
          </w:rPrChange>
        </w:rPr>
        <w:t>Plan</w:t>
      </w:r>
    </w:p>
    <w:p w14:paraId="7F5E5B3B" w14:textId="77777777" w:rsidR="00970830" w:rsidRPr="00C84DB4" w:rsidRDefault="003D03FB">
      <w:pPr>
        <w:pStyle w:val="BodyText"/>
        <w:spacing w:before="160"/>
        <w:ind w:left="1079" w:right="1093"/>
        <w:rPr>
          <w:rFonts w:asciiTheme="minorHAnsi" w:hAnsiTheme="minorHAnsi" w:cstheme="minorHAnsi"/>
          <w:u w:val="none"/>
          <w:rPrChange w:id="412" w:author="Elizabeth Hermosillo" w:date="2022-03-25T11:26:00Z">
            <w:rPr>
              <w:u w:val="none"/>
            </w:rPr>
          </w:rPrChange>
        </w:rPr>
      </w:pPr>
      <w:r w:rsidRPr="00C84DB4">
        <w:rPr>
          <w:rFonts w:asciiTheme="minorHAnsi" w:hAnsiTheme="minorHAnsi" w:cstheme="minorHAnsi"/>
          <w:spacing w:val="-1"/>
          <w:u w:val="none"/>
          <w:rPrChange w:id="413" w:author="Elizabeth Hermosillo" w:date="2022-03-25T11:26:00Z">
            <w:rPr>
              <w:spacing w:val="-1"/>
              <w:u w:val="none"/>
            </w:rPr>
          </w:rPrChange>
        </w:rPr>
        <w:t xml:space="preserve">Article </w:t>
      </w:r>
      <w:r w:rsidRPr="00C84DB4">
        <w:rPr>
          <w:rFonts w:asciiTheme="minorHAnsi" w:hAnsiTheme="minorHAnsi" w:cstheme="minorHAnsi"/>
          <w:spacing w:val="-3"/>
          <w:u w:val="none"/>
          <w:rPrChange w:id="414" w:author="Elizabeth Hermosillo" w:date="2022-03-25T11:26:00Z">
            <w:rPr>
              <w:spacing w:val="-3"/>
              <w:u w:val="none"/>
            </w:rPr>
          </w:rPrChange>
        </w:rPr>
        <w:t>1.</w:t>
      </w:r>
      <w:r w:rsidRPr="00C84DB4">
        <w:rPr>
          <w:rFonts w:asciiTheme="minorHAnsi" w:hAnsiTheme="minorHAnsi" w:cstheme="minorHAnsi"/>
          <w:u w:val="none"/>
          <w:rPrChange w:id="415" w:author="Elizabeth Hermosillo" w:date="2022-03-25T11:26:00Z">
            <w:rPr>
              <w:u w:val="none"/>
            </w:rPr>
          </w:rPrChange>
        </w:rPr>
        <w:t xml:space="preserve"> </w:t>
      </w:r>
      <w:r w:rsidRPr="00C84DB4">
        <w:rPr>
          <w:rFonts w:asciiTheme="minorHAnsi" w:hAnsiTheme="minorHAnsi" w:cstheme="minorHAnsi"/>
          <w:spacing w:val="-1"/>
          <w:u w:color="000000"/>
          <w:rPrChange w:id="416" w:author="Elizabeth Hermosillo" w:date="2022-03-25T11:26:00Z">
            <w:rPr>
              <w:spacing w:val="-1"/>
              <w:u w:color="000000"/>
            </w:rPr>
          </w:rPrChange>
        </w:rPr>
        <w:t>Introduction</w:t>
      </w:r>
      <w:r w:rsidRPr="00C84DB4">
        <w:rPr>
          <w:rFonts w:asciiTheme="minorHAnsi" w:hAnsiTheme="minorHAnsi" w:cstheme="minorHAnsi"/>
          <w:spacing w:val="-7"/>
          <w:u w:color="000000"/>
          <w:rPrChange w:id="417" w:author="Elizabeth Hermosillo" w:date="2022-03-25T11:26:00Z">
            <w:rPr>
              <w:spacing w:val="-7"/>
              <w:u w:color="000000"/>
            </w:rPr>
          </w:rPrChange>
        </w:rPr>
        <w:t xml:space="preserve"> </w:t>
      </w:r>
      <w:r w:rsidRPr="00C84DB4">
        <w:rPr>
          <w:rFonts w:asciiTheme="minorHAnsi" w:hAnsiTheme="minorHAnsi" w:cstheme="minorHAnsi"/>
          <w:u w:val="none"/>
          <w:rPrChange w:id="418" w:author="Elizabeth Hermosillo" w:date="2022-03-25T11:26:00Z">
            <w:rPr>
              <w:u w:val="none"/>
            </w:rPr>
          </w:rPrChange>
        </w:rPr>
        <w:t>.</w:t>
      </w:r>
    </w:p>
    <w:p w14:paraId="61DEDE04" w14:textId="77777777" w:rsidR="00970830" w:rsidRPr="00C84DB4" w:rsidRDefault="003D03FB" w:rsidP="001146D0">
      <w:pPr>
        <w:pStyle w:val="BodyText"/>
        <w:spacing w:before="161"/>
        <w:rPr>
          <w:rFonts w:asciiTheme="minorHAnsi" w:hAnsiTheme="minorHAnsi" w:cstheme="minorHAnsi"/>
          <w:u w:val="none"/>
          <w:rPrChange w:id="419" w:author="Elizabeth Hermosillo" w:date="2022-03-25T11:26:00Z">
            <w:rPr>
              <w:u w:val="none"/>
            </w:rPr>
          </w:rPrChange>
        </w:rPr>
      </w:pPr>
      <w:r w:rsidRPr="00C84DB4">
        <w:rPr>
          <w:rFonts w:asciiTheme="minorHAnsi" w:hAnsiTheme="minorHAnsi" w:cstheme="minorHAnsi"/>
          <w:spacing w:val="-2"/>
          <w:u w:val="none"/>
          <w:rPrChange w:id="420" w:author="Elizabeth Hermosillo" w:date="2022-03-25T11:26:00Z">
            <w:rPr>
              <w:spacing w:val="-2"/>
              <w:u w:val="none"/>
            </w:rPr>
          </w:rPrChange>
        </w:rPr>
        <w:t>This</w:t>
      </w:r>
      <w:r w:rsidRPr="00C84DB4">
        <w:rPr>
          <w:rFonts w:asciiTheme="minorHAnsi" w:hAnsiTheme="minorHAnsi" w:cstheme="minorHAnsi"/>
          <w:spacing w:val="-8"/>
          <w:u w:val="none"/>
          <w:rPrChange w:id="421" w:author="Elizabeth Hermosillo" w:date="2022-03-25T11:26:00Z">
            <w:rPr>
              <w:spacing w:val="-8"/>
              <w:u w:val="none"/>
            </w:rPr>
          </w:rPrChange>
        </w:rPr>
        <w:t xml:space="preserve"> </w:t>
      </w:r>
      <w:r w:rsidRPr="00C84DB4">
        <w:rPr>
          <w:rFonts w:asciiTheme="minorHAnsi" w:hAnsiTheme="minorHAnsi" w:cstheme="minorHAnsi"/>
          <w:u w:val="none"/>
          <w:rPrChange w:id="422" w:author="Elizabeth Hermosillo" w:date="2022-03-25T11:26:00Z">
            <w:rPr>
              <w:u w:val="none"/>
            </w:rPr>
          </w:rPrChange>
        </w:rPr>
        <w:t>Plan</w:t>
      </w:r>
      <w:r w:rsidRPr="00C84DB4">
        <w:rPr>
          <w:rFonts w:asciiTheme="minorHAnsi" w:hAnsiTheme="minorHAnsi" w:cstheme="minorHAnsi"/>
          <w:spacing w:val="-7"/>
          <w:u w:val="none"/>
          <w:rPrChange w:id="423" w:author="Elizabeth Hermosillo" w:date="2022-03-25T11:26:00Z">
            <w:rPr>
              <w:spacing w:val="-7"/>
              <w:u w:val="none"/>
            </w:rPr>
          </w:rPrChange>
        </w:rPr>
        <w:t xml:space="preserve"> </w:t>
      </w:r>
      <w:r w:rsidRPr="00C84DB4">
        <w:rPr>
          <w:rFonts w:asciiTheme="minorHAnsi" w:hAnsiTheme="minorHAnsi" w:cstheme="minorHAnsi"/>
          <w:spacing w:val="-1"/>
          <w:u w:val="none"/>
          <w:rPrChange w:id="424" w:author="Elizabeth Hermosillo" w:date="2022-03-25T11:26:00Z">
            <w:rPr>
              <w:spacing w:val="-1"/>
              <w:u w:val="none"/>
            </w:rPr>
          </w:rPrChange>
        </w:rPr>
        <w:t>establishes</w:t>
      </w:r>
      <w:r w:rsidRPr="00C84DB4">
        <w:rPr>
          <w:rFonts w:asciiTheme="minorHAnsi" w:hAnsiTheme="minorHAnsi" w:cstheme="minorHAnsi"/>
          <w:spacing w:val="-7"/>
          <w:u w:val="none"/>
          <w:rPrChange w:id="425" w:author="Elizabeth Hermosillo" w:date="2022-03-25T11:26:00Z">
            <w:rPr>
              <w:spacing w:val="-7"/>
              <w:u w:val="none"/>
            </w:rPr>
          </w:rPrChange>
        </w:rPr>
        <w:t xml:space="preserve"> </w:t>
      </w:r>
      <w:r w:rsidRPr="00C84DB4">
        <w:rPr>
          <w:rFonts w:asciiTheme="minorHAnsi" w:hAnsiTheme="minorHAnsi" w:cstheme="minorHAnsi"/>
          <w:spacing w:val="-2"/>
          <w:u w:val="none"/>
          <w:rPrChange w:id="426" w:author="Elizabeth Hermosillo" w:date="2022-03-25T11:26:00Z">
            <w:rPr>
              <w:spacing w:val="-2"/>
              <w:u w:val="none"/>
            </w:rPr>
          </w:rPrChange>
        </w:rPr>
        <w:t xml:space="preserve">the </w:t>
      </w:r>
      <w:r w:rsidRPr="00C84DB4">
        <w:rPr>
          <w:rFonts w:asciiTheme="minorHAnsi" w:hAnsiTheme="minorHAnsi" w:cstheme="minorHAnsi"/>
          <w:spacing w:val="-3"/>
          <w:u w:val="none"/>
          <w:rPrChange w:id="427" w:author="Elizabeth Hermosillo" w:date="2022-03-25T11:26:00Z">
            <w:rPr>
              <w:spacing w:val="-3"/>
              <w:u w:val="none"/>
            </w:rPr>
          </w:rPrChange>
        </w:rPr>
        <w:t>ABC</w:t>
      </w:r>
      <w:r w:rsidRPr="00C84DB4">
        <w:rPr>
          <w:rFonts w:asciiTheme="minorHAnsi" w:hAnsiTheme="minorHAnsi" w:cstheme="minorHAnsi"/>
          <w:spacing w:val="1"/>
          <w:u w:val="none"/>
          <w:rPrChange w:id="428" w:author="Elizabeth Hermosillo" w:date="2022-03-25T11:26:00Z">
            <w:rPr>
              <w:spacing w:val="1"/>
              <w:u w:val="none"/>
            </w:rPr>
          </w:rPrChange>
        </w:rPr>
        <w:t xml:space="preserve"> </w:t>
      </w:r>
      <w:r w:rsidRPr="00C84DB4">
        <w:rPr>
          <w:rFonts w:asciiTheme="minorHAnsi" w:hAnsiTheme="minorHAnsi" w:cstheme="minorHAnsi"/>
          <w:u w:val="none"/>
          <w:rPrChange w:id="429" w:author="Elizabeth Hermosillo" w:date="2022-03-25T11:26:00Z">
            <w:rPr>
              <w:u w:val="none"/>
            </w:rPr>
          </w:rPrChange>
        </w:rPr>
        <w:t>Company,</w:t>
      </w:r>
      <w:r w:rsidRPr="00C84DB4">
        <w:rPr>
          <w:rFonts w:asciiTheme="minorHAnsi" w:hAnsiTheme="minorHAnsi" w:cstheme="minorHAnsi"/>
          <w:spacing w:val="2"/>
          <w:u w:val="none"/>
          <w:rPrChange w:id="430" w:author="Elizabeth Hermosillo" w:date="2022-03-25T11:26:00Z">
            <w:rPr>
              <w:spacing w:val="2"/>
              <w:u w:val="none"/>
            </w:rPr>
          </w:rPrChange>
        </w:rPr>
        <w:t xml:space="preserve"> </w:t>
      </w:r>
      <w:r w:rsidRPr="00C84DB4">
        <w:rPr>
          <w:rFonts w:asciiTheme="minorHAnsi" w:hAnsiTheme="minorHAnsi" w:cstheme="minorHAnsi"/>
          <w:spacing w:val="-2"/>
          <w:u w:val="none"/>
          <w:rPrChange w:id="431" w:author="Elizabeth Hermosillo" w:date="2022-03-25T11:26:00Z">
            <w:rPr>
              <w:spacing w:val="-2"/>
              <w:u w:val="none"/>
            </w:rPr>
          </w:rPrChange>
        </w:rPr>
        <w:t>Inc.</w:t>
      </w:r>
      <w:r w:rsidRPr="00C84DB4">
        <w:rPr>
          <w:rFonts w:asciiTheme="minorHAnsi" w:hAnsiTheme="minorHAnsi" w:cstheme="minorHAnsi"/>
          <w:u w:val="none"/>
          <w:rPrChange w:id="432" w:author="Elizabeth Hermosillo" w:date="2022-03-25T11:26:00Z">
            <w:rPr>
              <w:u w:val="none"/>
            </w:rPr>
          </w:rPrChange>
        </w:rPr>
        <w:t xml:space="preserve"> </w:t>
      </w:r>
      <w:r w:rsidR="00E84444" w:rsidRPr="00C84DB4">
        <w:rPr>
          <w:rFonts w:asciiTheme="minorHAnsi" w:hAnsiTheme="minorHAnsi" w:cstheme="minorHAnsi"/>
          <w:spacing w:val="-1"/>
          <w:u w:val="none"/>
          <w:rPrChange w:id="433" w:author="Elizabeth Hermosillo" w:date="2022-03-25T11:26:00Z">
            <w:rPr>
              <w:spacing w:val="-1"/>
              <w:u w:val="none"/>
            </w:rPr>
          </w:rPrChange>
        </w:rPr>
        <w:t>Qualified Disaster Payments Section 139 Plan</w:t>
      </w:r>
      <w:r w:rsidRPr="00C84DB4">
        <w:rPr>
          <w:rFonts w:asciiTheme="minorHAnsi" w:hAnsiTheme="minorHAnsi" w:cstheme="minorHAnsi"/>
          <w:spacing w:val="-1"/>
          <w:u w:val="none"/>
          <w:rPrChange w:id="434" w:author="Elizabeth Hermosillo" w:date="2022-03-25T11:26:00Z">
            <w:rPr>
              <w:spacing w:val="-1"/>
              <w:u w:val="none"/>
            </w:rPr>
          </w:rPrChange>
        </w:rPr>
        <w:t>,</w:t>
      </w:r>
      <w:r w:rsidRPr="00C84DB4">
        <w:rPr>
          <w:rFonts w:asciiTheme="minorHAnsi" w:hAnsiTheme="minorHAnsi" w:cstheme="minorHAnsi"/>
          <w:spacing w:val="2"/>
          <w:u w:val="none"/>
          <w:rPrChange w:id="435" w:author="Elizabeth Hermosillo" w:date="2022-03-25T11:26:00Z">
            <w:rPr>
              <w:spacing w:val="2"/>
              <w:u w:val="none"/>
            </w:rPr>
          </w:rPrChange>
        </w:rPr>
        <w:t xml:space="preserve"> </w:t>
      </w:r>
      <w:r w:rsidRPr="00C84DB4">
        <w:rPr>
          <w:rFonts w:asciiTheme="minorHAnsi" w:hAnsiTheme="minorHAnsi" w:cstheme="minorHAnsi"/>
          <w:spacing w:val="-1"/>
          <w:u w:val="none"/>
          <w:rPrChange w:id="436" w:author="Elizabeth Hermosillo" w:date="2022-03-25T11:26:00Z">
            <w:rPr>
              <w:spacing w:val="-1"/>
              <w:u w:val="none"/>
            </w:rPr>
          </w:rPrChange>
        </w:rPr>
        <w:t>effective</w:t>
      </w:r>
      <w:r w:rsidRPr="00C84DB4">
        <w:rPr>
          <w:rFonts w:asciiTheme="minorHAnsi" w:hAnsiTheme="minorHAnsi" w:cstheme="minorHAnsi"/>
          <w:spacing w:val="-2"/>
          <w:u w:val="none"/>
          <w:rPrChange w:id="437" w:author="Elizabeth Hermosillo" w:date="2022-03-25T11:26:00Z">
            <w:rPr>
              <w:spacing w:val="-2"/>
              <w:u w:val="none"/>
            </w:rPr>
          </w:rPrChange>
        </w:rPr>
        <w:t xml:space="preserve"> </w:t>
      </w:r>
      <w:r w:rsidRPr="00C84DB4">
        <w:rPr>
          <w:rFonts w:asciiTheme="minorHAnsi" w:hAnsiTheme="minorHAnsi" w:cstheme="minorHAnsi"/>
          <w:spacing w:val="-1"/>
          <w:u w:val="none"/>
          <w:rPrChange w:id="438" w:author="Elizabeth Hermosillo" w:date="2022-03-25T11:26:00Z">
            <w:rPr>
              <w:spacing w:val="-1"/>
              <w:u w:val="none"/>
            </w:rPr>
          </w:rPrChange>
        </w:rPr>
        <w:t>January</w:t>
      </w:r>
      <w:r w:rsidRPr="00C84DB4">
        <w:rPr>
          <w:rFonts w:asciiTheme="minorHAnsi" w:hAnsiTheme="minorHAnsi" w:cstheme="minorHAnsi"/>
          <w:u w:val="none"/>
          <w:rPrChange w:id="439" w:author="Elizabeth Hermosillo" w:date="2022-03-25T11:26:00Z">
            <w:rPr>
              <w:u w:val="none"/>
            </w:rPr>
          </w:rPrChange>
        </w:rPr>
        <w:t xml:space="preserve"> </w:t>
      </w:r>
      <w:r w:rsidRPr="00C84DB4">
        <w:rPr>
          <w:rFonts w:asciiTheme="minorHAnsi" w:hAnsiTheme="minorHAnsi" w:cstheme="minorHAnsi"/>
          <w:spacing w:val="-2"/>
          <w:u w:val="none"/>
          <w:rPrChange w:id="440" w:author="Elizabeth Hermosillo" w:date="2022-03-25T11:26:00Z">
            <w:rPr>
              <w:spacing w:val="-2"/>
              <w:u w:val="none"/>
            </w:rPr>
          </w:rPrChange>
        </w:rPr>
        <w:t>1,</w:t>
      </w:r>
      <w:r w:rsidRPr="00C84DB4">
        <w:rPr>
          <w:rFonts w:asciiTheme="minorHAnsi" w:hAnsiTheme="minorHAnsi" w:cstheme="minorHAnsi"/>
          <w:u w:val="none"/>
          <w:rPrChange w:id="441" w:author="Elizabeth Hermosillo" w:date="2022-03-25T11:26:00Z">
            <w:rPr>
              <w:u w:val="none"/>
            </w:rPr>
          </w:rPrChange>
        </w:rPr>
        <w:t xml:space="preserve"> </w:t>
      </w:r>
      <w:r w:rsidRPr="00C84DB4">
        <w:rPr>
          <w:rFonts w:asciiTheme="minorHAnsi" w:hAnsiTheme="minorHAnsi" w:cstheme="minorHAnsi"/>
          <w:spacing w:val="-5"/>
          <w:u w:val="none"/>
          <w:rPrChange w:id="442" w:author="Elizabeth Hermosillo" w:date="2022-03-25T11:26:00Z">
            <w:rPr>
              <w:spacing w:val="-5"/>
              <w:u w:val="none"/>
            </w:rPr>
          </w:rPrChange>
        </w:rPr>
        <w:t>20</w:t>
      </w:r>
      <w:r w:rsidRPr="00C84DB4">
        <w:rPr>
          <w:rFonts w:asciiTheme="minorHAnsi" w:hAnsiTheme="minorHAnsi" w:cstheme="minorHAnsi"/>
          <w:u w:val="none"/>
          <w:rPrChange w:id="443" w:author="Elizabeth Hermosillo" w:date="2022-03-25T11:26:00Z">
            <w:rPr>
              <w:u w:val="none"/>
            </w:rPr>
          </w:rPrChange>
        </w:rPr>
        <w:t xml:space="preserve">  </w:t>
      </w:r>
      <w:r w:rsidRPr="00C84DB4">
        <w:rPr>
          <w:rFonts w:asciiTheme="minorHAnsi" w:hAnsiTheme="minorHAnsi" w:cstheme="minorHAnsi"/>
          <w:spacing w:val="31"/>
          <w:u w:val="none"/>
          <w:rPrChange w:id="444" w:author="Elizabeth Hermosillo" w:date="2022-03-25T11:26:00Z">
            <w:rPr>
              <w:spacing w:val="31"/>
              <w:u w:val="none"/>
            </w:rPr>
          </w:rPrChange>
        </w:rPr>
        <w:t xml:space="preserve"> </w:t>
      </w:r>
      <w:r w:rsidRPr="00C84DB4">
        <w:rPr>
          <w:rFonts w:asciiTheme="minorHAnsi" w:hAnsiTheme="minorHAnsi" w:cstheme="minorHAnsi"/>
          <w:u w:val="none"/>
          <w:rPrChange w:id="445" w:author="Elizabeth Hermosillo" w:date="2022-03-25T11:26:00Z">
            <w:rPr>
              <w:u w:val="none"/>
            </w:rPr>
          </w:rPrChange>
        </w:rPr>
        <w:t xml:space="preserve">. </w:t>
      </w:r>
      <w:r w:rsidRPr="00C84DB4">
        <w:rPr>
          <w:rFonts w:asciiTheme="minorHAnsi" w:hAnsiTheme="minorHAnsi" w:cstheme="minorHAnsi"/>
          <w:spacing w:val="-2"/>
          <w:u w:val="none"/>
          <w:rPrChange w:id="446" w:author="Elizabeth Hermosillo" w:date="2022-03-25T11:26:00Z">
            <w:rPr>
              <w:spacing w:val="-2"/>
              <w:u w:val="none"/>
            </w:rPr>
          </w:rPrChange>
        </w:rPr>
        <w:t>This</w:t>
      </w:r>
      <w:r w:rsidRPr="00C84DB4">
        <w:rPr>
          <w:rFonts w:asciiTheme="minorHAnsi" w:hAnsiTheme="minorHAnsi" w:cstheme="minorHAnsi"/>
          <w:spacing w:val="-8"/>
          <w:u w:val="none"/>
          <w:rPrChange w:id="447" w:author="Elizabeth Hermosillo" w:date="2022-03-25T11:26:00Z">
            <w:rPr>
              <w:spacing w:val="-8"/>
              <w:u w:val="none"/>
            </w:rPr>
          </w:rPrChange>
        </w:rPr>
        <w:t xml:space="preserve"> </w:t>
      </w:r>
      <w:r w:rsidRPr="00C84DB4">
        <w:rPr>
          <w:rFonts w:asciiTheme="minorHAnsi" w:hAnsiTheme="minorHAnsi" w:cstheme="minorHAnsi"/>
          <w:u w:val="none"/>
          <w:rPrChange w:id="448" w:author="Elizabeth Hermosillo" w:date="2022-03-25T11:26:00Z">
            <w:rPr>
              <w:u w:val="none"/>
            </w:rPr>
          </w:rPrChange>
        </w:rPr>
        <w:t>Plan</w:t>
      </w:r>
      <w:r w:rsidR="00D27CB2" w:rsidRPr="00C84DB4">
        <w:rPr>
          <w:rFonts w:asciiTheme="minorHAnsi" w:hAnsiTheme="minorHAnsi" w:cstheme="minorHAnsi"/>
          <w:u w:val="none"/>
          <w:rPrChange w:id="449" w:author="Elizabeth Hermosillo" w:date="2022-03-25T11:26:00Z">
            <w:rPr>
              <w:u w:val="none"/>
            </w:rPr>
          </w:rPrChange>
        </w:rPr>
        <w:t xml:space="preserve"> </w:t>
      </w:r>
      <w:r w:rsidRPr="00C84DB4">
        <w:rPr>
          <w:rFonts w:asciiTheme="minorHAnsi" w:hAnsiTheme="minorHAnsi" w:cstheme="minorHAnsi"/>
          <w:u w:val="none"/>
          <w:rPrChange w:id="450" w:author="Elizabeth Hermosillo" w:date="2022-03-25T11:26:00Z">
            <w:rPr>
              <w:u w:val="none"/>
            </w:rPr>
          </w:rPrChange>
        </w:rPr>
        <w:t>is</w:t>
      </w:r>
      <w:r w:rsidRPr="00C84DB4">
        <w:rPr>
          <w:rFonts w:asciiTheme="minorHAnsi" w:hAnsiTheme="minorHAnsi" w:cstheme="minorHAnsi"/>
          <w:spacing w:val="-8"/>
          <w:u w:val="none"/>
          <w:rPrChange w:id="451" w:author="Elizabeth Hermosillo" w:date="2022-03-25T11:26:00Z">
            <w:rPr>
              <w:spacing w:val="-8"/>
              <w:u w:val="none"/>
            </w:rPr>
          </w:rPrChange>
        </w:rPr>
        <w:t xml:space="preserve"> </w:t>
      </w:r>
      <w:r w:rsidRPr="00C84DB4">
        <w:rPr>
          <w:rFonts w:asciiTheme="minorHAnsi" w:hAnsiTheme="minorHAnsi" w:cstheme="minorHAnsi"/>
          <w:spacing w:val="-1"/>
          <w:u w:val="none"/>
          <w:rPrChange w:id="452" w:author="Elizabeth Hermosillo" w:date="2022-03-25T11:26:00Z">
            <w:rPr>
              <w:spacing w:val="-1"/>
              <w:u w:val="none"/>
            </w:rPr>
          </w:rPrChange>
        </w:rPr>
        <w:t>intended</w:t>
      </w:r>
      <w:r w:rsidRPr="00C84DB4">
        <w:rPr>
          <w:rFonts w:asciiTheme="minorHAnsi" w:hAnsiTheme="minorHAnsi" w:cstheme="minorHAnsi"/>
          <w:spacing w:val="-6"/>
          <w:u w:val="none"/>
          <w:rPrChange w:id="453" w:author="Elizabeth Hermosillo" w:date="2022-03-25T11:26:00Z">
            <w:rPr>
              <w:spacing w:val="-6"/>
              <w:u w:val="none"/>
            </w:rPr>
          </w:rPrChange>
        </w:rPr>
        <w:t xml:space="preserve"> </w:t>
      </w:r>
      <w:r w:rsidRPr="00C84DB4">
        <w:rPr>
          <w:rFonts w:asciiTheme="minorHAnsi" w:hAnsiTheme="minorHAnsi" w:cstheme="minorHAnsi"/>
          <w:spacing w:val="-1"/>
          <w:u w:val="none"/>
          <w:rPrChange w:id="454" w:author="Elizabeth Hermosillo" w:date="2022-03-25T11:26:00Z">
            <w:rPr>
              <w:spacing w:val="-1"/>
              <w:u w:val="none"/>
            </w:rPr>
          </w:rPrChange>
        </w:rPr>
        <w:t>to</w:t>
      </w:r>
      <w:r w:rsidRPr="00C84DB4">
        <w:rPr>
          <w:rFonts w:asciiTheme="minorHAnsi" w:hAnsiTheme="minorHAnsi" w:cstheme="minorHAnsi"/>
          <w:spacing w:val="-3"/>
          <w:u w:val="none"/>
          <w:rPrChange w:id="455" w:author="Elizabeth Hermosillo" w:date="2022-03-25T11:26:00Z">
            <w:rPr>
              <w:spacing w:val="-3"/>
              <w:u w:val="none"/>
            </w:rPr>
          </w:rPrChange>
        </w:rPr>
        <w:t xml:space="preserve"> </w:t>
      </w:r>
      <w:r w:rsidRPr="00C84DB4">
        <w:rPr>
          <w:rFonts w:asciiTheme="minorHAnsi" w:hAnsiTheme="minorHAnsi" w:cstheme="minorHAnsi"/>
          <w:spacing w:val="-2"/>
          <w:u w:val="none"/>
          <w:rPrChange w:id="456" w:author="Elizabeth Hermosillo" w:date="2022-03-25T11:26:00Z">
            <w:rPr>
              <w:spacing w:val="-2"/>
              <w:u w:val="none"/>
            </w:rPr>
          </w:rPrChange>
        </w:rPr>
        <w:t>qualify</w:t>
      </w:r>
      <w:r w:rsidRPr="00C84DB4">
        <w:rPr>
          <w:rFonts w:asciiTheme="minorHAnsi" w:hAnsiTheme="minorHAnsi" w:cstheme="minorHAnsi"/>
          <w:spacing w:val="-1"/>
          <w:u w:val="none"/>
          <w:rPrChange w:id="457" w:author="Elizabeth Hermosillo" w:date="2022-03-25T11:26:00Z">
            <w:rPr>
              <w:spacing w:val="-1"/>
              <w:u w:val="none"/>
            </w:rPr>
          </w:rPrChange>
        </w:rPr>
        <w:t xml:space="preserve"> </w:t>
      </w:r>
      <w:r w:rsidRPr="00C84DB4">
        <w:rPr>
          <w:rFonts w:asciiTheme="minorHAnsi" w:hAnsiTheme="minorHAnsi" w:cstheme="minorHAnsi"/>
          <w:u w:val="none"/>
          <w:rPrChange w:id="458" w:author="Elizabeth Hermosillo" w:date="2022-03-25T11:26:00Z">
            <w:rPr>
              <w:u w:val="none"/>
            </w:rPr>
          </w:rPrChange>
        </w:rPr>
        <w:t>as</w:t>
      </w:r>
      <w:r w:rsidRPr="00C84DB4">
        <w:rPr>
          <w:rFonts w:asciiTheme="minorHAnsi" w:hAnsiTheme="minorHAnsi" w:cstheme="minorHAnsi"/>
          <w:spacing w:val="-8"/>
          <w:u w:val="none"/>
          <w:rPrChange w:id="459" w:author="Elizabeth Hermosillo" w:date="2022-03-25T11:26:00Z">
            <w:rPr>
              <w:spacing w:val="-8"/>
              <w:u w:val="none"/>
            </w:rPr>
          </w:rPrChange>
        </w:rPr>
        <w:t xml:space="preserve"> </w:t>
      </w:r>
      <w:r w:rsidRPr="00C84DB4">
        <w:rPr>
          <w:rFonts w:asciiTheme="minorHAnsi" w:hAnsiTheme="minorHAnsi" w:cstheme="minorHAnsi"/>
          <w:u w:val="none"/>
          <w:rPrChange w:id="460" w:author="Elizabeth Hermosillo" w:date="2022-03-25T11:26:00Z">
            <w:rPr>
              <w:u w:val="none"/>
            </w:rPr>
          </w:rPrChange>
        </w:rPr>
        <w:t>a</w:t>
      </w:r>
      <w:r w:rsidRPr="00C84DB4">
        <w:rPr>
          <w:rFonts w:asciiTheme="minorHAnsi" w:hAnsiTheme="minorHAnsi" w:cstheme="minorHAnsi"/>
          <w:spacing w:val="-1"/>
          <w:u w:val="none"/>
          <w:rPrChange w:id="461" w:author="Elizabeth Hermosillo" w:date="2022-03-25T11:26:00Z">
            <w:rPr>
              <w:spacing w:val="-1"/>
              <w:u w:val="none"/>
            </w:rPr>
          </w:rPrChange>
        </w:rPr>
        <w:t xml:space="preserve"> </w:t>
      </w:r>
      <w:r w:rsidR="00E84444" w:rsidRPr="00C84DB4">
        <w:rPr>
          <w:rFonts w:asciiTheme="minorHAnsi" w:hAnsiTheme="minorHAnsi" w:cstheme="minorHAnsi"/>
          <w:u w:val="none"/>
          <w:rPrChange w:id="462" w:author="Elizabeth Hermosillo" w:date="2022-03-25T11:26:00Z">
            <w:rPr>
              <w:u w:val="none"/>
            </w:rPr>
          </w:rPrChange>
        </w:rPr>
        <w:t>Qualified Disaster Payments Plan under Section 139</w:t>
      </w:r>
      <w:r w:rsidRPr="00C84DB4">
        <w:rPr>
          <w:rFonts w:asciiTheme="minorHAnsi" w:hAnsiTheme="minorHAnsi" w:cstheme="minorHAnsi"/>
          <w:spacing w:val="-6"/>
          <w:u w:val="none"/>
          <w:rPrChange w:id="463" w:author="Elizabeth Hermosillo" w:date="2022-03-25T11:26:00Z">
            <w:rPr>
              <w:spacing w:val="-6"/>
              <w:u w:val="none"/>
            </w:rPr>
          </w:rPrChange>
        </w:rPr>
        <w:t xml:space="preserve"> </w:t>
      </w:r>
      <w:r w:rsidRPr="00C84DB4">
        <w:rPr>
          <w:rFonts w:asciiTheme="minorHAnsi" w:hAnsiTheme="minorHAnsi" w:cstheme="minorHAnsi"/>
          <w:u w:val="none"/>
          <w:rPrChange w:id="464" w:author="Elizabeth Hermosillo" w:date="2022-03-25T11:26:00Z">
            <w:rPr>
              <w:u w:val="none"/>
            </w:rPr>
          </w:rPrChange>
        </w:rPr>
        <w:t>of</w:t>
      </w:r>
      <w:r w:rsidRPr="00C84DB4">
        <w:rPr>
          <w:rFonts w:asciiTheme="minorHAnsi" w:hAnsiTheme="minorHAnsi" w:cstheme="minorHAnsi"/>
          <w:spacing w:val="-7"/>
          <w:u w:val="none"/>
          <w:rPrChange w:id="465" w:author="Elizabeth Hermosillo" w:date="2022-03-25T11:26:00Z">
            <w:rPr>
              <w:spacing w:val="-7"/>
              <w:u w:val="none"/>
            </w:rPr>
          </w:rPrChange>
        </w:rPr>
        <w:t xml:space="preserve"> </w:t>
      </w:r>
      <w:r w:rsidRPr="00C84DB4">
        <w:rPr>
          <w:rFonts w:asciiTheme="minorHAnsi" w:hAnsiTheme="minorHAnsi" w:cstheme="minorHAnsi"/>
          <w:spacing w:val="-2"/>
          <w:u w:val="none"/>
          <w:rPrChange w:id="466" w:author="Elizabeth Hermosillo" w:date="2022-03-25T11:26:00Z">
            <w:rPr>
              <w:spacing w:val="-2"/>
              <w:u w:val="none"/>
            </w:rPr>
          </w:rPrChange>
        </w:rPr>
        <w:t>the</w:t>
      </w:r>
      <w:r w:rsidRPr="00C84DB4">
        <w:rPr>
          <w:rFonts w:asciiTheme="minorHAnsi" w:hAnsiTheme="minorHAnsi" w:cstheme="minorHAnsi"/>
          <w:spacing w:val="-1"/>
          <w:u w:val="none"/>
          <w:rPrChange w:id="467" w:author="Elizabeth Hermosillo" w:date="2022-03-25T11:26:00Z">
            <w:rPr>
              <w:spacing w:val="-1"/>
              <w:u w:val="none"/>
            </w:rPr>
          </w:rPrChange>
        </w:rPr>
        <w:t xml:space="preserve"> </w:t>
      </w:r>
      <w:r w:rsidRPr="00C84DB4">
        <w:rPr>
          <w:rFonts w:asciiTheme="minorHAnsi" w:hAnsiTheme="minorHAnsi" w:cstheme="minorHAnsi"/>
          <w:u w:val="none"/>
          <w:rPrChange w:id="468" w:author="Elizabeth Hermosillo" w:date="2022-03-25T11:26:00Z">
            <w:rPr>
              <w:u w:val="none"/>
            </w:rPr>
          </w:rPrChange>
        </w:rPr>
        <w:t>Internal</w:t>
      </w:r>
      <w:r w:rsidRPr="00C84DB4">
        <w:rPr>
          <w:rFonts w:asciiTheme="minorHAnsi" w:hAnsiTheme="minorHAnsi" w:cstheme="minorHAnsi"/>
          <w:spacing w:val="-3"/>
          <w:u w:val="none"/>
          <w:rPrChange w:id="469" w:author="Elizabeth Hermosillo" w:date="2022-03-25T11:26:00Z">
            <w:rPr>
              <w:spacing w:val="-3"/>
              <w:u w:val="none"/>
            </w:rPr>
          </w:rPrChange>
        </w:rPr>
        <w:t xml:space="preserve"> </w:t>
      </w:r>
      <w:r w:rsidRPr="00C84DB4">
        <w:rPr>
          <w:rFonts w:asciiTheme="minorHAnsi" w:hAnsiTheme="minorHAnsi" w:cstheme="minorHAnsi"/>
          <w:u w:val="none"/>
          <w:rPrChange w:id="470" w:author="Elizabeth Hermosillo" w:date="2022-03-25T11:26:00Z">
            <w:rPr>
              <w:u w:val="none"/>
            </w:rPr>
          </w:rPrChange>
        </w:rPr>
        <w:t>Revenue</w:t>
      </w:r>
      <w:r w:rsidRPr="00C84DB4">
        <w:rPr>
          <w:rFonts w:asciiTheme="minorHAnsi" w:hAnsiTheme="minorHAnsi" w:cstheme="minorHAnsi"/>
          <w:spacing w:val="-1"/>
          <w:u w:val="none"/>
          <w:rPrChange w:id="471" w:author="Elizabeth Hermosillo" w:date="2022-03-25T11:26:00Z">
            <w:rPr>
              <w:spacing w:val="-1"/>
              <w:u w:val="none"/>
            </w:rPr>
          </w:rPrChange>
        </w:rPr>
        <w:t xml:space="preserve"> </w:t>
      </w:r>
      <w:r w:rsidRPr="00C84DB4">
        <w:rPr>
          <w:rFonts w:asciiTheme="minorHAnsi" w:hAnsiTheme="minorHAnsi" w:cstheme="minorHAnsi"/>
          <w:u w:val="none"/>
          <w:rPrChange w:id="472" w:author="Elizabeth Hermosillo" w:date="2022-03-25T11:26:00Z">
            <w:rPr>
              <w:u w:val="none"/>
            </w:rPr>
          </w:rPrChange>
        </w:rPr>
        <w:t>Code</w:t>
      </w:r>
      <w:r w:rsidRPr="00C84DB4">
        <w:rPr>
          <w:rFonts w:asciiTheme="minorHAnsi" w:hAnsiTheme="minorHAnsi" w:cstheme="minorHAnsi"/>
          <w:spacing w:val="-2"/>
          <w:u w:val="none"/>
          <w:rPrChange w:id="473" w:author="Elizabeth Hermosillo" w:date="2022-03-25T11:26:00Z">
            <w:rPr>
              <w:spacing w:val="-2"/>
              <w:u w:val="none"/>
            </w:rPr>
          </w:rPrChange>
        </w:rPr>
        <w:t xml:space="preserve"> </w:t>
      </w:r>
      <w:r w:rsidRPr="00C84DB4">
        <w:rPr>
          <w:rFonts w:asciiTheme="minorHAnsi" w:hAnsiTheme="minorHAnsi" w:cstheme="minorHAnsi"/>
          <w:u w:val="none"/>
          <w:rPrChange w:id="474" w:author="Elizabeth Hermosillo" w:date="2022-03-25T11:26:00Z">
            <w:rPr>
              <w:u w:val="none"/>
            </w:rPr>
          </w:rPrChange>
        </w:rPr>
        <w:t>of</w:t>
      </w:r>
      <w:r w:rsidRPr="00C84DB4">
        <w:rPr>
          <w:rFonts w:asciiTheme="minorHAnsi" w:hAnsiTheme="minorHAnsi" w:cstheme="minorHAnsi"/>
          <w:spacing w:val="-7"/>
          <w:u w:val="none"/>
          <w:rPrChange w:id="475" w:author="Elizabeth Hermosillo" w:date="2022-03-25T11:26:00Z">
            <w:rPr>
              <w:spacing w:val="-7"/>
              <w:u w:val="none"/>
            </w:rPr>
          </w:rPrChange>
        </w:rPr>
        <w:t xml:space="preserve"> </w:t>
      </w:r>
      <w:r w:rsidRPr="00C84DB4">
        <w:rPr>
          <w:rFonts w:asciiTheme="minorHAnsi" w:hAnsiTheme="minorHAnsi" w:cstheme="minorHAnsi"/>
          <w:spacing w:val="-5"/>
          <w:u w:val="none"/>
          <w:rPrChange w:id="476" w:author="Elizabeth Hermosillo" w:date="2022-03-25T11:26:00Z">
            <w:rPr>
              <w:spacing w:val="-5"/>
              <w:u w:val="none"/>
            </w:rPr>
          </w:rPrChange>
        </w:rPr>
        <w:t>1986,</w:t>
      </w:r>
      <w:r w:rsidRPr="00C84DB4">
        <w:rPr>
          <w:rFonts w:asciiTheme="minorHAnsi" w:hAnsiTheme="minorHAnsi" w:cstheme="minorHAnsi"/>
          <w:spacing w:val="72"/>
          <w:u w:val="none"/>
          <w:rPrChange w:id="477" w:author="Elizabeth Hermosillo" w:date="2022-03-25T11:26:00Z">
            <w:rPr>
              <w:spacing w:val="72"/>
              <w:u w:val="none"/>
            </w:rPr>
          </w:rPrChange>
        </w:rPr>
        <w:t xml:space="preserve"> </w:t>
      </w:r>
      <w:r w:rsidRPr="00C84DB4">
        <w:rPr>
          <w:rFonts w:asciiTheme="minorHAnsi" w:hAnsiTheme="minorHAnsi" w:cstheme="minorHAnsi"/>
          <w:spacing w:val="1"/>
          <w:u w:val="none"/>
          <w:rPrChange w:id="478" w:author="Elizabeth Hermosillo" w:date="2022-03-25T11:26:00Z">
            <w:rPr>
              <w:spacing w:val="1"/>
              <w:u w:val="none"/>
            </w:rPr>
          </w:rPrChange>
        </w:rPr>
        <w:t>as</w:t>
      </w:r>
      <w:r w:rsidRPr="00C84DB4">
        <w:rPr>
          <w:rFonts w:asciiTheme="minorHAnsi" w:hAnsiTheme="minorHAnsi" w:cstheme="minorHAnsi"/>
          <w:spacing w:val="-8"/>
          <w:u w:val="none"/>
          <w:rPrChange w:id="479" w:author="Elizabeth Hermosillo" w:date="2022-03-25T11:26:00Z">
            <w:rPr>
              <w:spacing w:val="-8"/>
              <w:u w:val="none"/>
            </w:rPr>
          </w:rPrChange>
        </w:rPr>
        <w:t xml:space="preserve"> </w:t>
      </w:r>
      <w:r w:rsidRPr="00C84DB4">
        <w:rPr>
          <w:rFonts w:asciiTheme="minorHAnsi" w:hAnsiTheme="minorHAnsi" w:cstheme="minorHAnsi"/>
          <w:u w:val="none"/>
          <w:rPrChange w:id="480" w:author="Elizabeth Hermosillo" w:date="2022-03-25T11:26:00Z">
            <w:rPr>
              <w:u w:val="none"/>
            </w:rPr>
          </w:rPrChange>
        </w:rPr>
        <w:t xml:space="preserve">amended, </w:t>
      </w:r>
      <w:r w:rsidRPr="00C84DB4">
        <w:rPr>
          <w:rFonts w:asciiTheme="minorHAnsi" w:hAnsiTheme="minorHAnsi" w:cstheme="minorHAnsi"/>
          <w:spacing w:val="-1"/>
          <w:u w:val="none"/>
          <w:rPrChange w:id="481" w:author="Elizabeth Hermosillo" w:date="2022-03-25T11:26:00Z">
            <w:rPr>
              <w:spacing w:val="-1"/>
              <w:u w:val="none"/>
            </w:rPr>
          </w:rPrChange>
        </w:rPr>
        <w:t>and</w:t>
      </w:r>
      <w:r w:rsidRPr="00C84DB4">
        <w:rPr>
          <w:rFonts w:asciiTheme="minorHAnsi" w:hAnsiTheme="minorHAnsi" w:cstheme="minorHAnsi"/>
          <w:spacing w:val="-6"/>
          <w:u w:val="none"/>
          <w:rPrChange w:id="482" w:author="Elizabeth Hermosillo" w:date="2022-03-25T11:26:00Z">
            <w:rPr>
              <w:spacing w:val="-6"/>
              <w:u w:val="none"/>
            </w:rPr>
          </w:rPrChange>
        </w:rPr>
        <w:t xml:space="preserve"> </w:t>
      </w:r>
      <w:r w:rsidRPr="00C84DB4">
        <w:rPr>
          <w:rFonts w:asciiTheme="minorHAnsi" w:hAnsiTheme="minorHAnsi" w:cstheme="minorHAnsi"/>
          <w:u w:val="none"/>
          <w:rPrChange w:id="483" w:author="Elizabeth Hermosillo" w:date="2022-03-25T11:26:00Z">
            <w:rPr>
              <w:u w:val="none"/>
            </w:rPr>
          </w:rPrChange>
        </w:rPr>
        <w:t>is</w:t>
      </w:r>
      <w:r w:rsidRPr="00C84DB4">
        <w:rPr>
          <w:rFonts w:asciiTheme="minorHAnsi" w:hAnsiTheme="minorHAnsi" w:cstheme="minorHAnsi"/>
          <w:spacing w:val="-8"/>
          <w:u w:val="none"/>
          <w:rPrChange w:id="484" w:author="Elizabeth Hermosillo" w:date="2022-03-25T11:26:00Z">
            <w:rPr>
              <w:spacing w:val="-8"/>
              <w:u w:val="none"/>
            </w:rPr>
          </w:rPrChange>
        </w:rPr>
        <w:t xml:space="preserve"> </w:t>
      </w:r>
      <w:r w:rsidRPr="00C84DB4">
        <w:rPr>
          <w:rFonts w:asciiTheme="minorHAnsi" w:hAnsiTheme="minorHAnsi" w:cstheme="minorHAnsi"/>
          <w:spacing w:val="-1"/>
          <w:u w:val="none"/>
          <w:rPrChange w:id="485" w:author="Elizabeth Hermosillo" w:date="2022-03-25T11:26:00Z">
            <w:rPr>
              <w:spacing w:val="-1"/>
              <w:u w:val="none"/>
            </w:rPr>
          </w:rPrChange>
        </w:rPr>
        <w:t>to</w:t>
      </w:r>
      <w:r w:rsidRPr="00C84DB4">
        <w:rPr>
          <w:rFonts w:asciiTheme="minorHAnsi" w:hAnsiTheme="minorHAnsi" w:cstheme="minorHAnsi"/>
          <w:spacing w:val="-3"/>
          <w:u w:val="none"/>
          <w:rPrChange w:id="486" w:author="Elizabeth Hermosillo" w:date="2022-03-25T11:26:00Z">
            <w:rPr>
              <w:spacing w:val="-3"/>
              <w:u w:val="none"/>
            </w:rPr>
          </w:rPrChange>
        </w:rPr>
        <w:t xml:space="preserve"> </w:t>
      </w:r>
      <w:r w:rsidRPr="00C84DB4">
        <w:rPr>
          <w:rFonts w:asciiTheme="minorHAnsi" w:hAnsiTheme="minorHAnsi" w:cstheme="minorHAnsi"/>
          <w:spacing w:val="-2"/>
          <w:u w:val="none"/>
          <w:rPrChange w:id="487" w:author="Elizabeth Hermosillo" w:date="2022-03-25T11:26:00Z">
            <w:rPr>
              <w:spacing w:val="-2"/>
              <w:u w:val="none"/>
            </w:rPr>
          </w:rPrChange>
        </w:rPr>
        <w:t>be</w:t>
      </w:r>
      <w:r w:rsidRPr="00C84DB4">
        <w:rPr>
          <w:rFonts w:asciiTheme="minorHAnsi" w:hAnsiTheme="minorHAnsi" w:cstheme="minorHAnsi"/>
          <w:spacing w:val="-1"/>
          <w:u w:val="none"/>
          <w:rPrChange w:id="488" w:author="Elizabeth Hermosillo" w:date="2022-03-25T11:26:00Z">
            <w:rPr>
              <w:spacing w:val="-1"/>
              <w:u w:val="none"/>
            </w:rPr>
          </w:rPrChange>
        </w:rPr>
        <w:t xml:space="preserve"> </w:t>
      </w:r>
      <w:r w:rsidRPr="00C84DB4">
        <w:rPr>
          <w:rFonts w:asciiTheme="minorHAnsi" w:hAnsiTheme="minorHAnsi" w:cstheme="minorHAnsi"/>
          <w:u w:val="none"/>
          <w:rPrChange w:id="489" w:author="Elizabeth Hermosillo" w:date="2022-03-25T11:26:00Z">
            <w:rPr>
              <w:u w:val="none"/>
            </w:rPr>
          </w:rPrChange>
        </w:rPr>
        <w:t>interpreted</w:t>
      </w:r>
      <w:r w:rsidRPr="00C84DB4">
        <w:rPr>
          <w:rFonts w:asciiTheme="minorHAnsi" w:hAnsiTheme="minorHAnsi" w:cstheme="minorHAnsi"/>
          <w:spacing w:val="-6"/>
          <w:u w:val="none"/>
          <w:rPrChange w:id="490" w:author="Elizabeth Hermosillo" w:date="2022-03-25T11:26:00Z">
            <w:rPr>
              <w:spacing w:val="-6"/>
              <w:u w:val="none"/>
            </w:rPr>
          </w:rPrChange>
        </w:rPr>
        <w:t xml:space="preserve"> </w:t>
      </w:r>
      <w:r w:rsidRPr="00C84DB4">
        <w:rPr>
          <w:rFonts w:asciiTheme="minorHAnsi" w:hAnsiTheme="minorHAnsi" w:cstheme="minorHAnsi"/>
          <w:spacing w:val="-1"/>
          <w:u w:val="none"/>
          <w:rPrChange w:id="491" w:author="Elizabeth Hermosillo" w:date="2022-03-25T11:26:00Z">
            <w:rPr>
              <w:spacing w:val="-1"/>
              <w:u w:val="none"/>
            </w:rPr>
          </w:rPrChange>
        </w:rPr>
        <w:t>in</w:t>
      </w:r>
      <w:r w:rsidRPr="00C84DB4">
        <w:rPr>
          <w:rFonts w:asciiTheme="minorHAnsi" w:hAnsiTheme="minorHAnsi" w:cstheme="minorHAnsi"/>
          <w:spacing w:val="-7"/>
          <w:u w:val="none"/>
          <w:rPrChange w:id="492" w:author="Elizabeth Hermosillo" w:date="2022-03-25T11:26:00Z">
            <w:rPr>
              <w:spacing w:val="-7"/>
              <w:u w:val="none"/>
            </w:rPr>
          </w:rPrChange>
        </w:rPr>
        <w:t xml:space="preserve"> </w:t>
      </w:r>
      <w:r w:rsidRPr="00C84DB4">
        <w:rPr>
          <w:rFonts w:asciiTheme="minorHAnsi" w:hAnsiTheme="minorHAnsi" w:cstheme="minorHAnsi"/>
          <w:u w:val="none"/>
          <w:rPrChange w:id="493" w:author="Elizabeth Hermosillo" w:date="2022-03-25T11:26:00Z">
            <w:rPr>
              <w:u w:val="none"/>
            </w:rPr>
          </w:rPrChange>
        </w:rPr>
        <w:t>a</w:t>
      </w:r>
      <w:r w:rsidRPr="00C84DB4">
        <w:rPr>
          <w:rFonts w:asciiTheme="minorHAnsi" w:hAnsiTheme="minorHAnsi" w:cstheme="minorHAnsi"/>
          <w:spacing w:val="-1"/>
          <w:u w:val="none"/>
          <w:rPrChange w:id="494" w:author="Elizabeth Hermosillo" w:date="2022-03-25T11:26:00Z">
            <w:rPr>
              <w:spacing w:val="-1"/>
              <w:u w:val="none"/>
            </w:rPr>
          </w:rPrChange>
        </w:rPr>
        <w:t xml:space="preserve"> manner</w:t>
      </w:r>
      <w:r w:rsidRPr="00C84DB4">
        <w:rPr>
          <w:rFonts w:asciiTheme="minorHAnsi" w:hAnsiTheme="minorHAnsi" w:cstheme="minorHAnsi"/>
          <w:u w:val="none"/>
          <w:rPrChange w:id="495" w:author="Elizabeth Hermosillo" w:date="2022-03-25T11:26:00Z">
            <w:rPr>
              <w:u w:val="none"/>
            </w:rPr>
          </w:rPrChange>
        </w:rPr>
        <w:t xml:space="preserve"> </w:t>
      </w:r>
      <w:r w:rsidRPr="00C84DB4">
        <w:rPr>
          <w:rFonts w:asciiTheme="minorHAnsi" w:hAnsiTheme="minorHAnsi" w:cstheme="minorHAnsi"/>
          <w:spacing w:val="-2"/>
          <w:u w:val="none"/>
          <w:rPrChange w:id="496" w:author="Elizabeth Hermosillo" w:date="2022-03-25T11:26:00Z">
            <w:rPr>
              <w:spacing w:val="-2"/>
              <w:u w:val="none"/>
            </w:rPr>
          </w:rPrChange>
        </w:rPr>
        <w:t>consistent</w:t>
      </w:r>
      <w:r w:rsidRPr="00C84DB4">
        <w:rPr>
          <w:rFonts w:asciiTheme="minorHAnsi" w:hAnsiTheme="minorHAnsi" w:cstheme="minorHAnsi"/>
          <w:spacing w:val="-5"/>
          <w:u w:val="none"/>
          <w:rPrChange w:id="497" w:author="Elizabeth Hermosillo" w:date="2022-03-25T11:26:00Z">
            <w:rPr>
              <w:spacing w:val="-5"/>
              <w:u w:val="none"/>
            </w:rPr>
          </w:rPrChange>
        </w:rPr>
        <w:t xml:space="preserve"> </w:t>
      </w:r>
      <w:r w:rsidRPr="00C84DB4">
        <w:rPr>
          <w:rFonts w:asciiTheme="minorHAnsi" w:hAnsiTheme="minorHAnsi" w:cstheme="minorHAnsi"/>
          <w:u w:val="none"/>
          <w:rPrChange w:id="498" w:author="Elizabeth Hermosillo" w:date="2022-03-25T11:26:00Z">
            <w:rPr>
              <w:u w:val="none"/>
            </w:rPr>
          </w:rPrChange>
        </w:rPr>
        <w:t>with</w:t>
      </w:r>
      <w:r w:rsidRPr="00C84DB4">
        <w:rPr>
          <w:rFonts w:asciiTheme="minorHAnsi" w:hAnsiTheme="minorHAnsi" w:cstheme="minorHAnsi"/>
          <w:spacing w:val="-7"/>
          <w:u w:val="none"/>
          <w:rPrChange w:id="499" w:author="Elizabeth Hermosillo" w:date="2022-03-25T11:26:00Z">
            <w:rPr>
              <w:spacing w:val="-7"/>
              <w:u w:val="none"/>
            </w:rPr>
          </w:rPrChange>
        </w:rPr>
        <w:t xml:space="preserve"> </w:t>
      </w:r>
      <w:r w:rsidRPr="00C84DB4">
        <w:rPr>
          <w:rFonts w:asciiTheme="minorHAnsi" w:hAnsiTheme="minorHAnsi" w:cstheme="minorHAnsi"/>
          <w:u w:val="none"/>
          <w:rPrChange w:id="500" w:author="Elizabeth Hermosillo" w:date="2022-03-25T11:26:00Z">
            <w:rPr>
              <w:u w:val="none"/>
            </w:rPr>
          </w:rPrChange>
        </w:rPr>
        <w:t>all</w:t>
      </w:r>
      <w:r w:rsidRPr="00C84DB4">
        <w:rPr>
          <w:rFonts w:asciiTheme="minorHAnsi" w:hAnsiTheme="minorHAnsi" w:cstheme="minorHAnsi"/>
          <w:spacing w:val="-3"/>
          <w:u w:val="none"/>
          <w:rPrChange w:id="501" w:author="Elizabeth Hermosillo" w:date="2022-03-25T11:26:00Z">
            <w:rPr>
              <w:spacing w:val="-3"/>
              <w:u w:val="none"/>
            </w:rPr>
          </w:rPrChange>
        </w:rPr>
        <w:t xml:space="preserve"> </w:t>
      </w:r>
      <w:r w:rsidRPr="00C84DB4">
        <w:rPr>
          <w:rFonts w:asciiTheme="minorHAnsi" w:hAnsiTheme="minorHAnsi" w:cstheme="minorHAnsi"/>
          <w:spacing w:val="1"/>
          <w:u w:val="none"/>
          <w:rPrChange w:id="502" w:author="Elizabeth Hermosillo" w:date="2022-03-25T11:26:00Z">
            <w:rPr>
              <w:spacing w:val="1"/>
              <w:u w:val="none"/>
            </w:rPr>
          </w:rPrChange>
        </w:rPr>
        <w:t>relevant</w:t>
      </w:r>
      <w:r w:rsidRPr="00C84DB4">
        <w:rPr>
          <w:rFonts w:asciiTheme="minorHAnsi" w:hAnsiTheme="minorHAnsi" w:cstheme="minorHAnsi"/>
          <w:spacing w:val="-4"/>
          <w:u w:val="none"/>
          <w:rPrChange w:id="503" w:author="Elizabeth Hermosillo" w:date="2022-03-25T11:26:00Z">
            <w:rPr>
              <w:spacing w:val="-4"/>
              <w:u w:val="none"/>
            </w:rPr>
          </w:rPrChange>
        </w:rPr>
        <w:t xml:space="preserve"> </w:t>
      </w:r>
      <w:r w:rsidRPr="00C84DB4">
        <w:rPr>
          <w:rFonts w:asciiTheme="minorHAnsi" w:hAnsiTheme="minorHAnsi" w:cstheme="minorHAnsi"/>
          <w:spacing w:val="-1"/>
          <w:u w:val="none"/>
          <w:rPrChange w:id="504" w:author="Elizabeth Hermosillo" w:date="2022-03-25T11:26:00Z">
            <w:rPr>
              <w:spacing w:val="-1"/>
              <w:u w:val="none"/>
            </w:rPr>
          </w:rPrChange>
        </w:rPr>
        <w:t>provisions</w:t>
      </w:r>
      <w:r w:rsidRPr="00C84DB4">
        <w:rPr>
          <w:rFonts w:asciiTheme="minorHAnsi" w:hAnsiTheme="minorHAnsi" w:cstheme="minorHAnsi"/>
          <w:spacing w:val="-8"/>
          <w:u w:val="none"/>
          <w:rPrChange w:id="505" w:author="Elizabeth Hermosillo" w:date="2022-03-25T11:26:00Z">
            <w:rPr>
              <w:spacing w:val="-8"/>
              <w:u w:val="none"/>
            </w:rPr>
          </w:rPrChange>
        </w:rPr>
        <w:t xml:space="preserve"> </w:t>
      </w:r>
      <w:r w:rsidRPr="00C84DB4">
        <w:rPr>
          <w:rFonts w:asciiTheme="minorHAnsi" w:hAnsiTheme="minorHAnsi" w:cstheme="minorHAnsi"/>
          <w:u w:val="none"/>
          <w:rPrChange w:id="506" w:author="Elizabeth Hermosillo" w:date="2022-03-25T11:26:00Z">
            <w:rPr>
              <w:u w:val="none"/>
            </w:rPr>
          </w:rPrChange>
        </w:rPr>
        <w:t>of</w:t>
      </w:r>
      <w:r w:rsidRPr="00C84DB4">
        <w:rPr>
          <w:rFonts w:asciiTheme="minorHAnsi" w:hAnsiTheme="minorHAnsi" w:cstheme="minorHAnsi"/>
          <w:spacing w:val="-7"/>
          <w:u w:val="none"/>
          <w:rPrChange w:id="507" w:author="Elizabeth Hermosillo" w:date="2022-03-25T11:26:00Z">
            <w:rPr>
              <w:spacing w:val="-7"/>
              <w:u w:val="none"/>
            </w:rPr>
          </w:rPrChange>
        </w:rPr>
        <w:t xml:space="preserve"> </w:t>
      </w:r>
      <w:r w:rsidRPr="00C84DB4">
        <w:rPr>
          <w:rFonts w:asciiTheme="minorHAnsi" w:hAnsiTheme="minorHAnsi" w:cstheme="minorHAnsi"/>
          <w:spacing w:val="-2"/>
          <w:u w:val="none"/>
          <w:rPrChange w:id="508" w:author="Elizabeth Hermosillo" w:date="2022-03-25T11:26:00Z">
            <w:rPr>
              <w:spacing w:val="-2"/>
              <w:u w:val="none"/>
            </w:rPr>
          </w:rPrChange>
        </w:rPr>
        <w:t xml:space="preserve">the </w:t>
      </w:r>
      <w:r w:rsidRPr="00C84DB4">
        <w:rPr>
          <w:rFonts w:asciiTheme="minorHAnsi" w:hAnsiTheme="minorHAnsi" w:cstheme="minorHAnsi"/>
          <w:u w:val="none"/>
          <w:rPrChange w:id="509" w:author="Elizabeth Hermosillo" w:date="2022-03-25T11:26:00Z">
            <w:rPr>
              <w:u w:val="none"/>
            </w:rPr>
          </w:rPrChange>
        </w:rPr>
        <w:t>Code</w:t>
      </w:r>
      <w:r w:rsidRPr="00C84DB4">
        <w:rPr>
          <w:rFonts w:asciiTheme="minorHAnsi" w:hAnsiTheme="minorHAnsi" w:cstheme="minorHAnsi"/>
          <w:spacing w:val="-1"/>
          <w:u w:val="none"/>
          <w:rPrChange w:id="510" w:author="Elizabeth Hermosillo" w:date="2022-03-25T11:26:00Z">
            <w:rPr>
              <w:spacing w:val="-1"/>
              <w:u w:val="none"/>
            </w:rPr>
          </w:rPrChange>
        </w:rPr>
        <w:t xml:space="preserve"> </w:t>
      </w:r>
      <w:r w:rsidRPr="00C84DB4">
        <w:rPr>
          <w:rFonts w:asciiTheme="minorHAnsi" w:hAnsiTheme="minorHAnsi" w:cstheme="minorHAnsi"/>
          <w:spacing w:val="1"/>
          <w:u w:val="none"/>
          <w:rPrChange w:id="511" w:author="Elizabeth Hermosillo" w:date="2022-03-25T11:26:00Z">
            <w:rPr>
              <w:spacing w:val="1"/>
              <w:u w:val="none"/>
            </w:rPr>
          </w:rPrChange>
        </w:rPr>
        <w:t>as</w:t>
      </w:r>
      <w:r w:rsidRPr="00C84DB4">
        <w:rPr>
          <w:rFonts w:asciiTheme="minorHAnsi" w:hAnsiTheme="minorHAnsi" w:cstheme="minorHAnsi"/>
          <w:spacing w:val="-8"/>
          <w:u w:val="none"/>
          <w:rPrChange w:id="512" w:author="Elizabeth Hermosillo" w:date="2022-03-25T11:26:00Z">
            <w:rPr>
              <w:spacing w:val="-8"/>
              <w:u w:val="none"/>
            </w:rPr>
          </w:rPrChange>
        </w:rPr>
        <w:t xml:space="preserve"> </w:t>
      </w:r>
      <w:r w:rsidRPr="00C84DB4">
        <w:rPr>
          <w:rFonts w:asciiTheme="minorHAnsi" w:hAnsiTheme="minorHAnsi" w:cstheme="minorHAnsi"/>
          <w:u w:val="none"/>
          <w:rPrChange w:id="513" w:author="Elizabeth Hermosillo" w:date="2022-03-25T11:26:00Z">
            <w:rPr>
              <w:u w:val="none"/>
            </w:rPr>
          </w:rPrChange>
        </w:rPr>
        <w:t xml:space="preserve">amended. </w:t>
      </w:r>
      <w:r w:rsidRPr="00C84DB4">
        <w:rPr>
          <w:rFonts w:asciiTheme="minorHAnsi" w:hAnsiTheme="minorHAnsi" w:cstheme="minorHAnsi"/>
          <w:spacing w:val="-2"/>
          <w:u w:val="none"/>
          <w:rPrChange w:id="514" w:author="Elizabeth Hermosillo" w:date="2022-03-25T11:26:00Z">
            <w:rPr>
              <w:spacing w:val="-2"/>
              <w:u w:val="none"/>
            </w:rPr>
          </w:rPrChange>
        </w:rPr>
        <w:t>The</w:t>
      </w:r>
      <w:r w:rsidRPr="00C84DB4">
        <w:rPr>
          <w:rFonts w:asciiTheme="minorHAnsi" w:hAnsiTheme="minorHAnsi" w:cstheme="minorHAnsi"/>
          <w:spacing w:val="-1"/>
          <w:u w:val="none"/>
          <w:rPrChange w:id="515" w:author="Elizabeth Hermosillo" w:date="2022-03-25T11:26:00Z">
            <w:rPr>
              <w:spacing w:val="-1"/>
              <w:u w:val="none"/>
            </w:rPr>
          </w:rPrChange>
        </w:rPr>
        <w:t xml:space="preserve"> </w:t>
      </w:r>
      <w:r w:rsidRPr="00C84DB4">
        <w:rPr>
          <w:rFonts w:asciiTheme="minorHAnsi" w:hAnsiTheme="minorHAnsi" w:cstheme="minorHAnsi"/>
          <w:spacing w:val="-2"/>
          <w:u w:val="none"/>
          <w:rPrChange w:id="516" w:author="Elizabeth Hermosillo" w:date="2022-03-25T11:26:00Z">
            <w:rPr>
              <w:spacing w:val="-2"/>
              <w:u w:val="none"/>
            </w:rPr>
          </w:rPrChange>
        </w:rPr>
        <w:t>purpose</w:t>
      </w:r>
      <w:r w:rsidRPr="00C84DB4">
        <w:rPr>
          <w:rFonts w:asciiTheme="minorHAnsi" w:hAnsiTheme="minorHAnsi" w:cstheme="minorHAnsi"/>
          <w:spacing w:val="-1"/>
          <w:u w:val="none"/>
          <w:rPrChange w:id="517" w:author="Elizabeth Hermosillo" w:date="2022-03-25T11:26:00Z">
            <w:rPr>
              <w:spacing w:val="-1"/>
              <w:u w:val="none"/>
            </w:rPr>
          </w:rPrChange>
        </w:rPr>
        <w:t xml:space="preserve"> </w:t>
      </w:r>
      <w:r w:rsidRPr="00C84DB4">
        <w:rPr>
          <w:rFonts w:asciiTheme="minorHAnsi" w:hAnsiTheme="minorHAnsi" w:cstheme="minorHAnsi"/>
          <w:u w:val="none"/>
          <w:rPrChange w:id="518" w:author="Elizabeth Hermosillo" w:date="2022-03-25T11:26:00Z">
            <w:rPr>
              <w:u w:val="none"/>
            </w:rPr>
          </w:rPrChange>
        </w:rPr>
        <w:t>of</w:t>
      </w:r>
      <w:r w:rsidRPr="00C84DB4">
        <w:rPr>
          <w:rFonts w:asciiTheme="minorHAnsi" w:hAnsiTheme="minorHAnsi" w:cstheme="minorHAnsi"/>
          <w:spacing w:val="-7"/>
          <w:u w:val="none"/>
          <w:rPrChange w:id="519" w:author="Elizabeth Hermosillo" w:date="2022-03-25T11:26:00Z">
            <w:rPr>
              <w:spacing w:val="-7"/>
              <w:u w:val="none"/>
            </w:rPr>
          </w:rPrChange>
        </w:rPr>
        <w:t xml:space="preserve"> </w:t>
      </w:r>
      <w:r w:rsidRPr="00C84DB4">
        <w:rPr>
          <w:rFonts w:asciiTheme="minorHAnsi" w:hAnsiTheme="minorHAnsi" w:cstheme="minorHAnsi"/>
          <w:spacing w:val="-2"/>
          <w:u w:val="none"/>
          <w:rPrChange w:id="520" w:author="Elizabeth Hermosillo" w:date="2022-03-25T11:26:00Z">
            <w:rPr>
              <w:spacing w:val="-2"/>
              <w:u w:val="none"/>
            </w:rPr>
          </w:rPrChange>
        </w:rPr>
        <w:t>this</w:t>
      </w:r>
      <w:r w:rsidRPr="00C84DB4">
        <w:rPr>
          <w:rFonts w:asciiTheme="minorHAnsi" w:hAnsiTheme="minorHAnsi" w:cstheme="minorHAnsi"/>
          <w:spacing w:val="-8"/>
          <w:u w:val="none"/>
          <w:rPrChange w:id="521" w:author="Elizabeth Hermosillo" w:date="2022-03-25T11:26:00Z">
            <w:rPr>
              <w:spacing w:val="-8"/>
              <w:u w:val="none"/>
            </w:rPr>
          </w:rPrChange>
        </w:rPr>
        <w:t xml:space="preserve"> </w:t>
      </w:r>
      <w:r w:rsidRPr="00C84DB4">
        <w:rPr>
          <w:rFonts w:asciiTheme="minorHAnsi" w:hAnsiTheme="minorHAnsi" w:cstheme="minorHAnsi"/>
          <w:u w:val="none"/>
          <w:rPrChange w:id="522" w:author="Elizabeth Hermosillo" w:date="2022-03-25T11:26:00Z">
            <w:rPr>
              <w:u w:val="none"/>
            </w:rPr>
          </w:rPrChange>
        </w:rPr>
        <w:t>Plan</w:t>
      </w:r>
      <w:r w:rsidRPr="00C84DB4">
        <w:rPr>
          <w:rFonts w:asciiTheme="minorHAnsi" w:hAnsiTheme="minorHAnsi" w:cstheme="minorHAnsi"/>
          <w:spacing w:val="-7"/>
          <w:u w:val="none"/>
          <w:rPrChange w:id="523" w:author="Elizabeth Hermosillo" w:date="2022-03-25T11:26:00Z">
            <w:rPr>
              <w:spacing w:val="-7"/>
              <w:u w:val="none"/>
            </w:rPr>
          </w:rPrChange>
        </w:rPr>
        <w:t xml:space="preserve"> </w:t>
      </w:r>
      <w:r w:rsidRPr="00C84DB4">
        <w:rPr>
          <w:rFonts w:asciiTheme="minorHAnsi" w:hAnsiTheme="minorHAnsi" w:cstheme="minorHAnsi"/>
          <w:u w:val="none"/>
          <w:rPrChange w:id="524" w:author="Elizabeth Hermosillo" w:date="2022-03-25T11:26:00Z">
            <w:rPr>
              <w:u w:val="none"/>
            </w:rPr>
          </w:rPrChange>
        </w:rPr>
        <w:t>is</w:t>
      </w:r>
      <w:r w:rsidRPr="00C84DB4">
        <w:rPr>
          <w:rFonts w:asciiTheme="minorHAnsi" w:hAnsiTheme="minorHAnsi" w:cstheme="minorHAnsi"/>
          <w:spacing w:val="-8"/>
          <w:u w:val="none"/>
          <w:rPrChange w:id="525" w:author="Elizabeth Hermosillo" w:date="2022-03-25T11:26:00Z">
            <w:rPr>
              <w:spacing w:val="-8"/>
              <w:u w:val="none"/>
            </w:rPr>
          </w:rPrChange>
        </w:rPr>
        <w:t xml:space="preserve"> </w:t>
      </w:r>
      <w:r w:rsidRPr="00C84DB4">
        <w:rPr>
          <w:rFonts w:asciiTheme="minorHAnsi" w:hAnsiTheme="minorHAnsi" w:cstheme="minorHAnsi"/>
          <w:spacing w:val="-1"/>
          <w:u w:val="none"/>
          <w:rPrChange w:id="526" w:author="Elizabeth Hermosillo" w:date="2022-03-25T11:26:00Z">
            <w:rPr>
              <w:spacing w:val="-1"/>
              <w:u w:val="none"/>
            </w:rPr>
          </w:rPrChange>
        </w:rPr>
        <w:t>to</w:t>
      </w:r>
      <w:r w:rsidRPr="00C84DB4">
        <w:rPr>
          <w:rFonts w:asciiTheme="minorHAnsi" w:hAnsiTheme="minorHAnsi" w:cstheme="minorHAnsi"/>
          <w:spacing w:val="-3"/>
          <w:u w:val="none"/>
          <w:rPrChange w:id="527" w:author="Elizabeth Hermosillo" w:date="2022-03-25T11:26:00Z">
            <w:rPr>
              <w:spacing w:val="-3"/>
              <w:u w:val="none"/>
            </w:rPr>
          </w:rPrChange>
        </w:rPr>
        <w:t xml:space="preserve"> </w:t>
      </w:r>
      <w:r w:rsidRPr="00C84DB4">
        <w:rPr>
          <w:rFonts w:asciiTheme="minorHAnsi" w:hAnsiTheme="minorHAnsi" w:cstheme="minorHAnsi"/>
          <w:u w:val="none"/>
          <w:rPrChange w:id="528" w:author="Elizabeth Hermosillo" w:date="2022-03-25T11:26:00Z">
            <w:rPr>
              <w:u w:val="none"/>
            </w:rPr>
          </w:rPrChange>
        </w:rPr>
        <w:t>provide</w:t>
      </w:r>
      <w:r w:rsidRPr="00C84DB4">
        <w:rPr>
          <w:rFonts w:asciiTheme="minorHAnsi" w:hAnsiTheme="minorHAnsi" w:cstheme="minorHAnsi"/>
          <w:spacing w:val="-2"/>
          <w:u w:val="none"/>
          <w:rPrChange w:id="529" w:author="Elizabeth Hermosillo" w:date="2022-03-25T11:26:00Z">
            <w:rPr>
              <w:spacing w:val="-2"/>
              <w:u w:val="none"/>
            </w:rPr>
          </w:rPrChange>
        </w:rPr>
        <w:t xml:space="preserve"> </w:t>
      </w:r>
      <w:r w:rsidRPr="00C84DB4">
        <w:rPr>
          <w:rFonts w:asciiTheme="minorHAnsi" w:hAnsiTheme="minorHAnsi" w:cstheme="minorHAnsi"/>
          <w:spacing w:val="-1"/>
          <w:u w:val="none"/>
          <w:rPrChange w:id="530" w:author="Elizabeth Hermosillo" w:date="2022-03-25T11:26:00Z">
            <w:rPr>
              <w:spacing w:val="-1"/>
              <w:u w:val="none"/>
            </w:rPr>
          </w:rPrChange>
        </w:rPr>
        <w:t>Participants</w:t>
      </w:r>
      <w:r w:rsidRPr="00C84DB4">
        <w:rPr>
          <w:rFonts w:asciiTheme="minorHAnsi" w:hAnsiTheme="minorHAnsi" w:cstheme="minorHAnsi"/>
          <w:spacing w:val="-8"/>
          <w:u w:val="none"/>
          <w:rPrChange w:id="531" w:author="Elizabeth Hermosillo" w:date="2022-03-25T11:26:00Z">
            <w:rPr>
              <w:spacing w:val="-8"/>
              <w:u w:val="none"/>
            </w:rPr>
          </w:rPrChange>
        </w:rPr>
        <w:t xml:space="preserve"> </w:t>
      </w:r>
      <w:r w:rsidRPr="00C84DB4">
        <w:rPr>
          <w:rFonts w:asciiTheme="minorHAnsi" w:hAnsiTheme="minorHAnsi" w:cstheme="minorHAnsi"/>
          <w:u w:val="none"/>
          <w:rPrChange w:id="532" w:author="Elizabeth Hermosillo" w:date="2022-03-25T11:26:00Z">
            <w:rPr>
              <w:u w:val="none"/>
            </w:rPr>
          </w:rPrChange>
        </w:rPr>
        <w:t>with</w:t>
      </w:r>
      <w:r w:rsidRPr="00C84DB4">
        <w:rPr>
          <w:rFonts w:asciiTheme="minorHAnsi" w:hAnsiTheme="minorHAnsi" w:cstheme="minorHAnsi"/>
          <w:spacing w:val="-7"/>
          <w:u w:val="none"/>
          <w:rPrChange w:id="533" w:author="Elizabeth Hermosillo" w:date="2022-03-25T11:26:00Z">
            <w:rPr>
              <w:spacing w:val="-7"/>
              <w:u w:val="none"/>
            </w:rPr>
          </w:rPrChange>
        </w:rPr>
        <w:t xml:space="preserve"> </w:t>
      </w:r>
      <w:r w:rsidR="00E84444" w:rsidRPr="00C84DB4">
        <w:rPr>
          <w:rFonts w:asciiTheme="minorHAnsi" w:hAnsiTheme="minorHAnsi" w:cstheme="minorHAnsi"/>
          <w:u w:val="none"/>
          <w:rPrChange w:id="534" w:author="Elizabeth Hermosillo" w:date="2022-03-25T11:26:00Z">
            <w:rPr>
              <w:u w:val="none"/>
            </w:rPr>
          </w:rPrChange>
        </w:rPr>
        <w:t>payments</w:t>
      </w:r>
      <w:r w:rsidRPr="00C84DB4">
        <w:rPr>
          <w:rFonts w:asciiTheme="minorHAnsi" w:hAnsiTheme="minorHAnsi" w:cstheme="minorHAnsi"/>
          <w:spacing w:val="-8"/>
          <w:u w:val="none"/>
          <w:rPrChange w:id="535" w:author="Elizabeth Hermosillo" w:date="2022-03-25T11:26:00Z">
            <w:rPr>
              <w:spacing w:val="-8"/>
              <w:u w:val="none"/>
            </w:rPr>
          </w:rPrChange>
        </w:rPr>
        <w:t xml:space="preserve"> </w:t>
      </w:r>
      <w:r w:rsidRPr="00C84DB4">
        <w:rPr>
          <w:rFonts w:asciiTheme="minorHAnsi" w:hAnsiTheme="minorHAnsi" w:cstheme="minorHAnsi"/>
          <w:u w:val="none"/>
          <w:rPrChange w:id="536" w:author="Elizabeth Hermosillo" w:date="2022-03-25T11:26:00Z">
            <w:rPr>
              <w:u w:val="none"/>
            </w:rPr>
          </w:rPrChange>
        </w:rPr>
        <w:t>of</w:t>
      </w:r>
      <w:r w:rsidRPr="00C84DB4">
        <w:rPr>
          <w:rFonts w:asciiTheme="minorHAnsi" w:hAnsiTheme="minorHAnsi" w:cstheme="minorHAnsi"/>
          <w:spacing w:val="-7"/>
          <w:u w:val="none"/>
          <w:rPrChange w:id="537" w:author="Elizabeth Hermosillo" w:date="2022-03-25T11:26:00Z">
            <w:rPr>
              <w:spacing w:val="-7"/>
              <w:u w:val="none"/>
            </w:rPr>
          </w:rPrChange>
        </w:rPr>
        <w:t xml:space="preserve"> </w:t>
      </w:r>
      <w:r w:rsidRPr="00C84DB4">
        <w:rPr>
          <w:rFonts w:asciiTheme="minorHAnsi" w:hAnsiTheme="minorHAnsi" w:cstheme="minorHAnsi"/>
          <w:spacing w:val="-1"/>
          <w:u w:val="none"/>
          <w:rPrChange w:id="538" w:author="Elizabeth Hermosillo" w:date="2022-03-25T11:26:00Z">
            <w:rPr>
              <w:spacing w:val="-1"/>
              <w:u w:val="none"/>
            </w:rPr>
          </w:rPrChange>
        </w:rPr>
        <w:t>Qualifyin</w:t>
      </w:r>
      <w:r w:rsidR="00E84444" w:rsidRPr="00C84DB4">
        <w:rPr>
          <w:rFonts w:asciiTheme="minorHAnsi" w:hAnsiTheme="minorHAnsi" w:cstheme="minorHAnsi"/>
          <w:spacing w:val="-1"/>
          <w:u w:val="none"/>
          <w:rPrChange w:id="539" w:author="Elizabeth Hermosillo" w:date="2022-03-25T11:26:00Z">
            <w:rPr>
              <w:spacing w:val="-1"/>
              <w:u w:val="none"/>
            </w:rPr>
          </w:rPrChange>
        </w:rPr>
        <w:t>g Disasters</w:t>
      </w:r>
      <w:r w:rsidRPr="00C84DB4">
        <w:rPr>
          <w:rFonts w:asciiTheme="minorHAnsi" w:hAnsiTheme="minorHAnsi" w:cstheme="minorHAnsi"/>
          <w:spacing w:val="-8"/>
          <w:u w:val="none"/>
          <w:rPrChange w:id="540" w:author="Elizabeth Hermosillo" w:date="2022-03-25T11:26:00Z">
            <w:rPr>
              <w:spacing w:val="-8"/>
              <w:u w:val="none"/>
            </w:rPr>
          </w:rPrChange>
        </w:rPr>
        <w:t xml:space="preserve"> </w:t>
      </w:r>
      <w:r w:rsidRPr="00C84DB4">
        <w:rPr>
          <w:rFonts w:asciiTheme="minorHAnsi" w:hAnsiTheme="minorHAnsi" w:cstheme="minorHAnsi"/>
          <w:spacing w:val="-1"/>
          <w:u w:val="none"/>
          <w:rPrChange w:id="541" w:author="Elizabeth Hermosillo" w:date="2022-03-25T11:26:00Z">
            <w:rPr>
              <w:spacing w:val="-1"/>
              <w:u w:val="none"/>
            </w:rPr>
          </w:rPrChange>
        </w:rPr>
        <w:t>that</w:t>
      </w:r>
      <w:r w:rsidRPr="00C84DB4">
        <w:rPr>
          <w:rFonts w:asciiTheme="minorHAnsi" w:hAnsiTheme="minorHAnsi" w:cstheme="minorHAnsi"/>
          <w:spacing w:val="-5"/>
          <w:u w:val="none"/>
          <w:rPrChange w:id="542" w:author="Elizabeth Hermosillo" w:date="2022-03-25T11:26:00Z">
            <w:rPr>
              <w:spacing w:val="-5"/>
              <w:u w:val="none"/>
            </w:rPr>
          </w:rPrChange>
        </w:rPr>
        <w:t xml:space="preserve"> </w:t>
      </w:r>
      <w:r w:rsidRPr="00C84DB4">
        <w:rPr>
          <w:rFonts w:asciiTheme="minorHAnsi" w:hAnsiTheme="minorHAnsi" w:cstheme="minorHAnsi"/>
          <w:spacing w:val="1"/>
          <w:u w:val="none"/>
          <w:rPrChange w:id="543" w:author="Elizabeth Hermosillo" w:date="2022-03-25T11:26:00Z">
            <w:rPr>
              <w:spacing w:val="1"/>
              <w:u w:val="none"/>
            </w:rPr>
          </w:rPrChange>
        </w:rPr>
        <w:t>are</w:t>
      </w:r>
      <w:r w:rsidRPr="00C84DB4">
        <w:rPr>
          <w:rFonts w:asciiTheme="minorHAnsi" w:hAnsiTheme="minorHAnsi" w:cstheme="minorHAnsi"/>
          <w:spacing w:val="-1"/>
          <w:u w:val="none"/>
          <w:rPrChange w:id="544" w:author="Elizabeth Hermosillo" w:date="2022-03-25T11:26:00Z">
            <w:rPr>
              <w:spacing w:val="-1"/>
              <w:u w:val="none"/>
            </w:rPr>
          </w:rPrChange>
        </w:rPr>
        <w:t xml:space="preserve"> excludable from</w:t>
      </w:r>
      <w:r w:rsidRPr="00C84DB4">
        <w:rPr>
          <w:rFonts w:asciiTheme="minorHAnsi" w:hAnsiTheme="minorHAnsi" w:cstheme="minorHAnsi"/>
          <w:spacing w:val="1"/>
          <w:u w:val="none"/>
          <w:rPrChange w:id="545" w:author="Elizabeth Hermosillo" w:date="2022-03-25T11:26:00Z">
            <w:rPr>
              <w:spacing w:val="1"/>
              <w:u w:val="none"/>
            </w:rPr>
          </w:rPrChange>
        </w:rPr>
        <w:t xml:space="preserve"> </w:t>
      </w:r>
      <w:r w:rsidRPr="00C84DB4">
        <w:rPr>
          <w:rFonts w:asciiTheme="minorHAnsi" w:hAnsiTheme="minorHAnsi" w:cstheme="minorHAnsi"/>
          <w:spacing w:val="-2"/>
          <w:u w:val="none"/>
          <w:rPrChange w:id="546" w:author="Elizabeth Hermosillo" w:date="2022-03-25T11:26:00Z">
            <w:rPr>
              <w:spacing w:val="-2"/>
              <w:u w:val="none"/>
            </w:rPr>
          </w:rPrChange>
        </w:rPr>
        <w:t>the</w:t>
      </w:r>
      <w:r w:rsidRPr="00C84DB4">
        <w:rPr>
          <w:rFonts w:asciiTheme="minorHAnsi" w:hAnsiTheme="minorHAnsi" w:cstheme="minorHAnsi"/>
          <w:spacing w:val="-1"/>
          <w:u w:val="none"/>
          <w:rPrChange w:id="547" w:author="Elizabeth Hermosillo" w:date="2022-03-25T11:26:00Z">
            <w:rPr>
              <w:spacing w:val="-1"/>
              <w:u w:val="none"/>
            </w:rPr>
          </w:rPrChange>
        </w:rPr>
        <w:t xml:space="preserve"> Participant's</w:t>
      </w:r>
      <w:r w:rsidRPr="00C84DB4">
        <w:rPr>
          <w:rFonts w:asciiTheme="minorHAnsi" w:hAnsiTheme="minorHAnsi" w:cstheme="minorHAnsi"/>
          <w:spacing w:val="-8"/>
          <w:u w:val="none"/>
          <w:rPrChange w:id="548" w:author="Elizabeth Hermosillo" w:date="2022-03-25T11:26:00Z">
            <w:rPr>
              <w:spacing w:val="-8"/>
              <w:u w:val="none"/>
            </w:rPr>
          </w:rPrChange>
        </w:rPr>
        <w:t xml:space="preserve"> </w:t>
      </w:r>
      <w:r w:rsidRPr="00C84DB4">
        <w:rPr>
          <w:rFonts w:asciiTheme="minorHAnsi" w:hAnsiTheme="minorHAnsi" w:cstheme="minorHAnsi"/>
          <w:spacing w:val="-1"/>
          <w:u w:val="none"/>
          <w:rPrChange w:id="549" w:author="Elizabeth Hermosillo" w:date="2022-03-25T11:26:00Z">
            <w:rPr>
              <w:spacing w:val="-1"/>
              <w:u w:val="none"/>
            </w:rPr>
          </w:rPrChange>
        </w:rPr>
        <w:t>gross</w:t>
      </w:r>
      <w:r w:rsidRPr="00C84DB4">
        <w:rPr>
          <w:rFonts w:asciiTheme="minorHAnsi" w:hAnsiTheme="minorHAnsi" w:cstheme="minorHAnsi"/>
          <w:spacing w:val="-8"/>
          <w:u w:val="none"/>
          <w:rPrChange w:id="550" w:author="Elizabeth Hermosillo" w:date="2022-03-25T11:26:00Z">
            <w:rPr>
              <w:spacing w:val="-8"/>
              <w:u w:val="none"/>
            </w:rPr>
          </w:rPrChange>
        </w:rPr>
        <w:t xml:space="preserve"> </w:t>
      </w:r>
      <w:r w:rsidRPr="00C84DB4">
        <w:rPr>
          <w:rFonts w:asciiTheme="minorHAnsi" w:hAnsiTheme="minorHAnsi" w:cstheme="minorHAnsi"/>
          <w:spacing w:val="-1"/>
          <w:u w:val="none"/>
          <w:rPrChange w:id="551" w:author="Elizabeth Hermosillo" w:date="2022-03-25T11:26:00Z">
            <w:rPr>
              <w:spacing w:val="-1"/>
              <w:u w:val="none"/>
            </w:rPr>
          </w:rPrChange>
        </w:rPr>
        <w:t>income</w:t>
      </w:r>
      <w:r w:rsidRPr="00C84DB4">
        <w:rPr>
          <w:rFonts w:asciiTheme="minorHAnsi" w:hAnsiTheme="minorHAnsi" w:cstheme="minorHAnsi"/>
          <w:spacing w:val="-2"/>
          <w:u w:val="none"/>
          <w:rPrChange w:id="552" w:author="Elizabeth Hermosillo" w:date="2022-03-25T11:26:00Z">
            <w:rPr>
              <w:spacing w:val="-2"/>
              <w:u w:val="none"/>
            </w:rPr>
          </w:rPrChange>
        </w:rPr>
        <w:t xml:space="preserve"> under</w:t>
      </w:r>
      <w:r w:rsidRPr="00C84DB4">
        <w:rPr>
          <w:rFonts w:asciiTheme="minorHAnsi" w:hAnsiTheme="minorHAnsi" w:cstheme="minorHAnsi"/>
          <w:spacing w:val="-1"/>
          <w:u w:val="none"/>
          <w:rPrChange w:id="553" w:author="Elizabeth Hermosillo" w:date="2022-03-25T11:26:00Z">
            <w:rPr>
              <w:spacing w:val="-1"/>
              <w:u w:val="none"/>
            </w:rPr>
          </w:rPrChange>
        </w:rPr>
        <w:t xml:space="preserve"> </w:t>
      </w:r>
      <w:r w:rsidRPr="00C84DB4">
        <w:rPr>
          <w:rFonts w:asciiTheme="minorHAnsi" w:hAnsiTheme="minorHAnsi" w:cstheme="minorHAnsi"/>
          <w:spacing w:val="-4"/>
          <w:u w:val="none"/>
          <w:rPrChange w:id="554" w:author="Elizabeth Hermosillo" w:date="2022-03-25T11:26:00Z">
            <w:rPr>
              <w:spacing w:val="-4"/>
              <w:u w:val="none"/>
            </w:rPr>
          </w:rPrChange>
        </w:rPr>
        <w:t>§</w:t>
      </w:r>
      <w:r w:rsidR="00E84444" w:rsidRPr="00C84DB4">
        <w:rPr>
          <w:rFonts w:asciiTheme="minorHAnsi" w:hAnsiTheme="minorHAnsi" w:cstheme="minorHAnsi"/>
          <w:spacing w:val="-4"/>
          <w:u w:val="none"/>
          <w:rPrChange w:id="555" w:author="Elizabeth Hermosillo" w:date="2022-03-25T11:26:00Z">
            <w:rPr>
              <w:spacing w:val="-4"/>
              <w:u w:val="none"/>
            </w:rPr>
          </w:rPrChange>
        </w:rPr>
        <w:t>139</w:t>
      </w:r>
      <w:r w:rsidRPr="00C84DB4">
        <w:rPr>
          <w:rFonts w:asciiTheme="minorHAnsi" w:hAnsiTheme="minorHAnsi" w:cstheme="minorHAnsi"/>
          <w:spacing w:val="-6"/>
          <w:u w:val="none"/>
          <w:rPrChange w:id="556" w:author="Elizabeth Hermosillo" w:date="2022-03-25T11:26:00Z">
            <w:rPr>
              <w:spacing w:val="-6"/>
              <w:u w:val="none"/>
            </w:rPr>
          </w:rPrChange>
        </w:rPr>
        <w:t xml:space="preserve"> </w:t>
      </w:r>
      <w:r w:rsidRPr="00C84DB4">
        <w:rPr>
          <w:rFonts w:asciiTheme="minorHAnsi" w:hAnsiTheme="minorHAnsi" w:cstheme="minorHAnsi"/>
          <w:u w:val="none"/>
          <w:rPrChange w:id="557" w:author="Elizabeth Hermosillo" w:date="2022-03-25T11:26:00Z">
            <w:rPr>
              <w:u w:val="none"/>
            </w:rPr>
          </w:rPrChange>
        </w:rPr>
        <w:t>of</w:t>
      </w:r>
      <w:r w:rsidRPr="00C84DB4">
        <w:rPr>
          <w:rFonts w:asciiTheme="minorHAnsi" w:hAnsiTheme="minorHAnsi" w:cstheme="minorHAnsi"/>
          <w:spacing w:val="-7"/>
          <w:u w:val="none"/>
          <w:rPrChange w:id="558" w:author="Elizabeth Hermosillo" w:date="2022-03-25T11:26:00Z">
            <w:rPr>
              <w:spacing w:val="-7"/>
              <w:u w:val="none"/>
            </w:rPr>
          </w:rPrChange>
        </w:rPr>
        <w:t xml:space="preserve"> </w:t>
      </w:r>
      <w:r w:rsidRPr="00C84DB4">
        <w:rPr>
          <w:rFonts w:asciiTheme="minorHAnsi" w:hAnsiTheme="minorHAnsi" w:cstheme="minorHAnsi"/>
          <w:spacing w:val="-2"/>
          <w:u w:val="none"/>
          <w:rPrChange w:id="559" w:author="Elizabeth Hermosillo" w:date="2022-03-25T11:26:00Z">
            <w:rPr>
              <w:spacing w:val="-2"/>
              <w:u w:val="none"/>
            </w:rPr>
          </w:rPrChange>
        </w:rPr>
        <w:t>the</w:t>
      </w:r>
      <w:r w:rsidRPr="00C84DB4">
        <w:rPr>
          <w:rFonts w:asciiTheme="minorHAnsi" w:hAnsiTheme="minorHAnsi" w:cstheme="minorHAnsi"/>
          <w:spacing w:val="-1"/>
          <w:u w:val="none"/>
          <w:rPrChange w:id="560" w:author="Elizabeth Hermosillo" w:date="2022-03-25T11:26:00Z">
            <w:rPr>
              <w:spacing w:val="-1"/>
              <w:u w:val="none"/>
            </w:rPr>
          </w:rPrChange>
        </w:rPr>
        <w:t xml:space="preserve"> </w:t>
      </w:r>
      <w:r w:rsidRPr="00C84DB4">
        <w:rPr>
          <w:rFonts w:asciiTheme="minorHAnsi" w:hAnsiTheme="minorHAnsi" w:cstheme="minorHAnsi"/>
          <w:u w:val="none"/>
          <w:rPrChange w:id="561" w:author="Elizabeth Hermosillo" w:date="2022-03-25T11:26:00Z">
            <w:rPr>
              <w:u w:val="none"/>
            </w:rPr>
          </w:rPrChange>
        </w:rPr>
        <w:t>Code.</w:t>
      </w:r>
      <w:ins w:id="562" w:author="Derek Saunders" w:date="2020-12-21T09:18:00Z">
        <w:r w:rsidR="001146D0" w:rsidRPr="00C84DB4">
          <w:rPr>
            <w:rFonts w:asciiTheme="minorHAnsi" w:hAnsiTheme="minorHAnsi" w:cstheme="minorHAnsi"/>
            <w:u w:val="none"/>
            <w:rPrChange w:id="563" w:author="Elizabeth Hermosillo" w:date="2022-03-25T11:26:00Z">
              <w:rPr>
                <w:u w:val="none"/>
              </w:rPr>
            </w:rPrChange>
          </w:rPr>
          <w:t xml:space="preserve"> This Plan </w:t>
        </w:r>
      </w:ins>
      <w:ins w:id="564" w:author="Derek Saunders" w:date="2020-12-21T09:19:00Z">
        <w:r w:rsidR="001146D0" w:rsidRPr="00C84DB4">
          <w:rPr>
            <w:rFonts w:asciiTheme="minorHAnsi" w:hAnsiTheme="minorHAnsi" w:cstheme="minorHAnsi"/>
            <w:u w:val="none"/>
            <w:rPrChange w:id="565" w:author="Elizabeth Hermosillo" w:date="2022-03-25T11:26:00Z">
              <w:rPr>
                <w:u w:val="none"/>
              </w:rPr>
            </w:rPrChange>
          </w:rPr>
          <w:t xml:space="preserve">is related to the President’s </w:t>
        </w:r>
      </w:ins>
      <w:ins w:id="566" w:author="Derek Saunders" w:date="2020-12-21T09:20:00Z">
        <w:r w:rsidR="001146D0" w:rsidRPr="00C84DB4">
          <w:rPr>
            <w:rFonts w:asciiTheme="minorHAnsi" w:hAnsiTheme="minorHAnsi" w:cstheme="minorHAnsi"/>
            <w:u w:val="none"/>
            <w:rPrChange w:id="567" w:author="Elizabeth Hermosillo" w:date="2022-03-25T11:26:00Z">
              <w:rPr>
                <w:u w:val="none"/>
              </w:rPr>
            </w:rPrChange>
          </w:rPr>
          <w:t>Emergency Declaration entitled “</w:t>
        </w:r>
      </w:ins>
      <w:ins w:id="568" w:author="Derek Saunders" w:date="2020-12-21T09:19:00Z">
        <w:r w:rsidR="001146D0" w:rsidRPr="00C84DB4">
          <w:rPr>
            <w:rFonts w:asciiTheme="minorHAnsi" w:hAnsiTheme="minorHAnsi" w:cstheme="minorHAnsi"/>
            <w:u w:val="none"/>
            <w:rPrChange w:id="569" w:author="Elizabeth Hermosillo" w:date="2022-03-25T11:26:00Z">
              <w:rPr>
                <w:u w:val="none"/>
              </w:rPr>
            </w:rPrChange>
          </w:rPr>
          <w:t>Proclamation on Declaring a National Emergency Concerning the Novel Coronavirus Disease (COVID-19) Outbreak</w:t>
        </w:r>
      </w:ins>
      <w:ins w:id="570" w:author="Derek Saunders" w:date="2020-12-21T09:20:00Z">
        <w:r w:rsidR="001146D0" w:rsidRPr="00C84DB4">
          <w:rPr>
            <w:rFonts w:asciiTheme="minorHAnsi" w:hAnsiTheme="minorHAnsi" w:cstheme="minorHAnsi"/>
            <w:u w:val="none"/>
            <w:rPrChange w:id="571" w:author="Elizabeth Hermosillo" w:date="2022-03-25T11:26:00Z">
              <w:rPr>
                <w:u w:val="none"/>
              </w:rPr>
            </w:rPrChange>
          </w:rPr>
          <w:t>”</w:t>
        </w:r>
      </w:ins>
      <w:ins w:id="572" w:author="Derek Saunders" w:date="2020-12-21T09:19:00Z">
        <w:r w:rsidR="001146D0" w:rsidRPr="00C84DB4">
          <w:rPr>
            <w:rFonts w:asciiTheme="minorHAnsi" w:hAnsiTheme="minorHAnsi" w:cstheme="minorHAnsi"/>
            <w:u w:val="none"/>
            <w:rPrChange w:id="573" w:author="Elizabeth Hermosillo" w:date="2022-03-25T11:26:00Z">
              <w:rPr>
                <w:u w:val="none"/>
              </w:rPr>
            </w:rPrChange>
          </w:rPr>
          <w:t xml:space="preserve"> issued on March 13, 2020.</w:t>
        </w:r>
      </w:ins>
    </w:p>
    <w:p w14:paraId="3DF83BC2" w14:textId="77777777" w:rsidR="00970830" w:rsidRPr="00C84DB4" w:rsidRDefault="003D03FB">
      <w:pPr>
        <w:pStyle w:val="BodyText"/>
        <w:spacing w:before="150"/>
        <w:rPr>
          <w:rFonts w:asciiTheme="minorHAnsi" w:hAnsiTheme="minorHAnsi" w:cstheme="minorHAnsi"/>
          <w:u w:val="none"/>
          <w:rPrChange w:id="574" w:author="Elizabeth Hermosillo" w:date="2022-03-25T11:26:00Z">
            <w:rPr>
              <w:u w:val="none"/>
            </w:rPr>
          </w:rPrChange>
        </w:rPr>
      </w:pPr>
      <w:r w:rsidRPr="00C84DB4">
        <w:rPr>
          <w:rFonts w:asciiTheme="minorHAnsi" w:hAnsiTheme="minorHAnsi" w:cstheme="minorHAnsi"/>
          <w:spacing w:val="-1"/>
          <w:u w:val="none"/>
          <w:rPrChange w:id="575" w:author="Elizabeth Hermosillo" w:date="2022-03-25T11:26:00Z">
            <w:rPr>
              <w:spacing w:val="-1"/>
              <w:u w:val="none"/>
            </w:rPr>
          </w:rPrChange>
        </w:rPr>
        <w:t xml:space="preserve">Article </w:t>
      </w:r>
      <w:r w:rsidRPr="00C84DB4">
        <w:rPr>
          <w:rFonts w:asciiTheme="minorHAnsi" w:hAnsiTheme="minorHAnsi" w:cstheme="minorHAnsi"/>
          <w:spacing w:val="-3"/>
          <w:u w:val="none"/>
          <w:rPrChange w:id="576" w:author="Elizabeth Hermosillo" w:date="2022-03-25T11:26:00Z">
            <w:rPr>
              <w:spacing w:val="-3"/>
              <w:u w:val="none"/>
            </w:rPr>
          </w:rPrChange>
        </w:rPr>
        <w:t>2.</w:t>
      </w:r>
      <w:r w:rsidRPr="00C84DB4">
        <w:rPr>
          <w:rFonts w:asciiTheme="minorHAnsi" w:hAnsiTheme="minorHAnsi" w:cstheme="minorHAnsi"/>
          <w:u w:val="none"/>
          <w:rPrChange w:id="577" w:author="Elizabeth Hermosillo" w:date="2022-03-25T11:26:00Z">
            <w:rPr>
              <w:u w:val="none"/>
            </w:rPr>
          </w:rPrChange>
        </w:rPr>
        <w:t xml:space="preserve"> </w:t>
      </w:r>
      <w:r w:rsidRPr="00C84DB4">
        <w:rPr>
          <w:rFonts w:asciiTheme="minorHAnsi" w:hAnsiTheme="minorHAnsi" w:cstheme="minorHAnsi"/>
          <w:spacing w:val="-1"/>
          <w:u w:color="000000"/>
          <w:rPrChange w:id="578" w:author="Elizabeth Hermosillo" w:date="2022-03-25T11:26:00Z">
            <w:rPr>
              <w:spacing w:val="-1"/>
              <w:u w:color="000000"/>
            </w:rPr>
          </w:rPrChange>
        </w:rPr>
        <w:t>Definitions</w:t>
      </w:r>
      <w:r w:rsidRPr="00C84DB4">
        <w:rPr>
          <w:rFonts w:asciiTheme="minorHAnsi" w:hAnsiTheme="minorHAnsi" w:cstheme="minorHAnsi"/>
          <w:spacing w:val="-8"/>
          <w:u w:color="000000"/>
          <w:rPrChange w:id="579" w:author="Elizabeth Hermosillo" w:date="2022-03-25T11:26:00Z">
            <w:rPr>
              <w:spacing w:val="-8"/>
              <w:u w:color="000000"/>
            </w:rPr>
          </w:rPrChange>
        </w:rPr>
        <w:t xml:space="preserve"> </w:t>
      </w:r>
      <w:r w:rsidRPr="00C84DB4">
        <w:rPr>
          <w:rFonts w:asciiTheme="minorHAnsi" w:hAnsiTheme="minorHAnsi" w:cstheme="minorHAnsi"/>
          <w:u w:val="none"/>
          <w:rPrChange w:id="580" w:author="Elizabeth Hermosillo" w:date="2022-03-25T11:26:00Z">
            <w:rPr>
              <w:u w:val="none"/>
            </w:rPr>
          </w:rPrChange>
        </w:rPr>
        <w:t>.</w:t>
      </w:r>
    </w:p>
    <w:p w14:paraId="7719686D" w14:textId="77777777" w:rsidR="00970830" w:rsidRPr="00C84DB4" w:rsidRDefault="003D03FB">
      <w:pPr>
        <w:pStyle w:val="BodyText"/>
        <w:spacing w:before="161" w:line="251" w:lineRule="auto"/>
        <w:ind w:right="1306"/>
        <w:rPr>
          <w:rFonts w:asciiTheme="minorHAnsi" w:hAnsiTheme="minorHAnsi" w:cstheme="minorHAnsi"/>
          <w:u w:val="none"/>
          <w:rPrChange w:id="581" w:author="Elizabeth Hermosillo" w:date="2022-03-25T11:26:00Z">
            <w:rPr>
              <w:u w:val="none"/>
            </w:rPr>
          </w:rPrChange>
        </w:rPr>
      </w:pPr>
      <w:r w:rsidRPr="00C84DB4">
        <w:rPr>
          <w:rFonts w:asciiTheme="minorHAnsi" w:hAnsiTheme="minorHAnsi" w:cstheme="minorHAnsi"/>
          <w:spacing w:val="1"/>
          <w:u w:val="none"/>
          <w:rPrChange w:id="582" w:author="Elizabeth Hermosillo" w:date="2022-03-25T11:26:00Z">
            <w:rPr>
              <w:spacing w:val="1"/>
              <w:u w:val="none"/>
            </w:rPr>
          </w:rPrChange>
        </w:rPr>
        <w:t>Wherever</w:t>
      </w:r>
      <w:r w:rsidRPr="00C84DB4">
        <w:rPr>
          <w:rFonts w:asciiTheme="minorHAnsi" w:hAnsiTheme="minorHAnsi" w:cstheme="minorHAnsi"/>
          <w:spacing w:val="-1"/>
          <w:u w:val="none"/>
          <w:rPrChange w:id="583" w:author="Elizabeth Hermosillo" w:date="2022-03-25T11:26:00Z">
            <w:rPr>
              <w:spacing w:val="-1"/>
              <w:u w:val="none"/>
            </w:rPr>
          </w:rPrChange>
        </w:rPr>
        <w:t xml:space="preserve"> </w:t>
      </w:r>
      <w:r w:rsidRPr="00C84DB4">
        <w:rPr>
          <w:rFonts w:asciiTheme="minorHAnsi" w:hAnsiTheme="minorHAnsi" w:cstheme="minorHAnsi"/>
          <w:spacing w:val="-2"/>
          <w:u w:val="none"/>
          <w:rPrChange w:id="584" w:author="Elizabeth Hermosillo" w:date="2022-03-25T11:26:00Z">
            <w:rPr>
              <w:spacing w:val="-2"/>
              <w:u w:val="none"/>
            </w:rPr>
          </w:rPrChange>
        </w:rPr>
        <w:t>used</w:t>
      </w:r>
      <w:r w:rsidRPr="00C84DB4">
        <w:rPr>
          <w:rFonts w:asciiTheme="minorHAnsi" w:hAnsiTheme="minorHAnsi" w:cstheme="minorHAnsi"/>
          <w:spacing w:val="-6"/>
          <w:u w:val="none"/>
          <w:rPrChange w:id="585" w:author="Elizabeth Hermosillo" w:date="2022-03-25T11:26:00Z">
            <w:rPr>
              <w:spacing w:val="-6"/>
              <w:u w:val="none"/>
            </w:rPr>
          </w:rPrChange>
        </w:rPr>
        <w:t xml:space="preserve"> </w:t>
      </w:r>
      <w:r w:rsidRPr="00C84DB4">
        <w:rPr>
          <w:rFonts w:asciiTheme="minorHAnsi" w:hAnsiTheme="minorHAnsi" w:cstheme="minorHAnsi"/>
          <w:spacing w:val="-1"/>
          <w:u w:val="none"/>
          <w:rPrChange w:id="586" w:author="Elizabeth Hermosillo" w:date="2022-03-25T11:26:00Z">
            <w:rPr>
              <w:spacing w:val="-1"/>
              <w:u w:val="none"/>
            </w:rPr>
          </w:rPrChange>
        </w:rPr>
        <w:t>in</w:t>
      </w:r>
      <w:r w:rsidRPr="00C84DB4">
        <w:rPr>
          <w:rFonts w:asciiTheme="minorHAnsi" w:hAnsiTheme="minorHAnsi" w:cstheme="minorHAnsi"/>
          <w:spacing w:val="-7"/>
          <w:u w:val="none"/>
          <w:rPrChange w:id="587" w:author="Elizabeth Hermosillo" w:date="2022-03-25T11:26:00Z">
            <w:rPr>
              <w:spacing w:val="-7"/>
              <w:u w:val="none"/>
            </w:rPr>
          </w:rPrChange>
        </w:rPr>
        <w:t xml:space="preserve"> </w:t>
      </w:r>
      <w:r w:rsidRPr="00C84DB4">
        <w:rPr>
          <w:rFonts w:asciiTheme="minorHAnsi" w:hAnsiTheme="minorHAnsi" w:cstheme="minorHAnsi"/>
          <w:spacing w:val="-2"/>
          <w:u w:val="none"/>
          <w:rPrChange w:id="588" w:author="Elizabeth Hermosillo" w:date="2022-03-25T11:26:00Z">
            <w:rPr>
              <w:spacing w:val="-2"/>
              <w:u w:val="none"/>
            </w:rPr>
          </w:rPrChange>
        </w:rPr>
        <w:t>this</w:t>
      </w:r>
      <w:r w:rsidRPr="00C84DB4">
        <w:rPr>
          <w:rFonts w:asciiTheme="minorHAnsi" w:hAnsiTheme="minorHAnsi" w:cstheme="minorHAnsi"/>
          <w:spacing w:val="-8"/>
          <w:u w:val="none"/>
          <w:rPrChange w:id="589" w:author="Elizabeth Hermosillo" w:date="2022-03-25T11:26:00Z">
            <w:rPr>
              <w:spacing w:val="-8"/>
              <w:u w:val="none"/>
            </w:rPr>
          </w:rPrChange>
        </w:rPr>
        <w:t xml:space="preserve"> </w:t>
      </w:r>
      <w:r w:rsidRPr="00C84DB4">
        <w:rPr>
          <w:rFonts w:asciiTheme="minorHAnsi" w:hAnsiTheme="minorHAnsi" w:cstheme="minorHAnsi"/>
          <w:spacing w:val="-1"/>
          <w:u w:val="none"/>
          <w:rPrChange w:id="590" w:author="Elizabeth Hermosillo" w:date="2022-03-25T11:26:00Z">
            <w:rPr>
              <w:spacing w:val="-1"/>
              <w:u w:val="none"/>
            </w:rPr>
          </w:rPrChange>
        </w:rPr>
        <w:t>plan,</w:t>
      </w:r>
      <w:r w:rsidRPr="00C84DB4">
        <w:rPr>
          <w:rFonts w:asciiTheme="minorHAnsi" w:hAnsiTheme="minorHAnsi" w:cstheme="minorHAnsi"/>
          <w:spacing w:val="2"/>
          <w:u w:val="none"/>
          <w:rPrChange w:id="591" w:author="Elizabeth Hermosillo" w:date="2022-03-25T11:26:00Z">
            <w:rPr>
              <w:spacing w:val="2"/>
              <w:u w:val="none"/>
            </w:rPr>
          </w:rPrChange>
        </w:rPr>
        <w:t xml:space="preserve"> </w:t>
      </w:r>
      <w:r w:rsidRPr="00C84DB4">
        <w:rPr>
          <w:rFonts w:asciiTheme="minorHAnsi" w:hAnsiTheme="minorHAnsi" w:cstheme="minorHAnsi"/>
          <w:spacing w:val="-2"/>
          <w:u w:val="none"/>
          <w:rPrChange w:id="592" w:author="Elizabeth Hermosillo" w:date="2022-03-25T11:26:00Z">
            <w:rPr>
              <w:spacing w:val="-2"/>
              <w:u w:val="none"/>
            </w:rPr>
          </w:rPrChange>
        </w:rPr>
        <w:t>the singular</w:t>
      </w:r>
      <w:r w:rsidRPr="00C84DB4">
        <w:rPr>
          <w:rFonts w:asciiTheme="minorHAnsi" w:hAnsiTheme="minorHAnsi" w:cstheme="minorHAnsi"/>
          <w:u w:val="none"/>
          <w:rPrChange w:id="593" w:author="Elizabeth Hermosillo" w:date="2022-03-25T11:26:00Z">
            <w:rPr>
              <w:u w:val="none"/>
            </w:rPr>
          </w:rPrChange>
        </w:rPr>
        <w:t xml:space="preserve"> </w:t>
      </w:r>
      <w:r w:rsidRPr="00C84DB4">
        <w:rPr>
          <w:rFonts w:asciiTheme="minorHAnsi" w:hAnsiTheme="minorHAnsi" w:cstheme="minorHAnsi"/>
          <w:spacing w:val="-2"/>
          <w:u w:val="none"/>
          <w:rPrChange w:id="594" w:author="Elizabeth Hermosillo" w:date="2022-03-25T11:26:00Z">
            <w:rPr>
              <w:spacing w:val="-2"/>
              <w:u w:val="none"/>
            </w:rPr>
          </w:rPrChange>
        </w:rPr>
        <w:t>includes</w:t>
      </w:r>
      <w:r w:rsidRPr="00C84DB4">
        <w:rPr>
          <w:rFonts w:asciiTheme="minorHAnsi" w:hAnsiTheme="minorHAnsi" w:cstheme="minorHAnsi"/>
          <w:spacing w:val="-8"/>
          <w:u w:val="none"/>
          <w:rPrChange w:id="595" w:author="Elizabeth Hermosillo" w:date="2022-03-25T11:26:00Z">
            <w:rPr>
              <w:spacing w:val="-8"/>
              <w:u w:val="none"/>
            </w:rPr>
          </w:rPrChange>
        </w:rPr>
        <w:t xml:space="preserve"> </w:t>
      </w:r>
      <w:r w:rsidRPr="00C84DB4">
        <w:rPr>
          <w:rFonts w:asciiTheme="minorHAnsi" w:hAnsiTheme="minorHAnsi" w:cstheme="minorHAnsi"/>
          <w:spacing w:val="-2"/>
          <w:u w:val="none"/>
          <w:rPrChange w:id="596" w:author="Elizabeth Hermosillo" w:date="2022-03-25T11:26:00Z">
            <w:rPr>
              <w:spacing w:val="-2"/>
              <w:u w:val="none"/>
            </w:rPr>
          </w:rPrChange>
        </w:rPr>
        <w:t>the</w:t>
      </w:r>
      <w:r w:rsidRPr="00C84DB4">
        <w:rPr>
          <w:rFonts w:asciiTheme="minorHAnsi" w:hAnsiTheme="minorHAnsi" w:cstheme="minorHAnsi"/>
          <w:spacing w:val="-1"/>
          <w:u w:val="none"/>
          <w:rPrChange w:id="597" w:author="Elizabeth Hermosillo" w:date="2022-03-25T11:26:00Z">
            <w:rPr>
              <w:spacing w:val="-1"/>
              <w:u w:val="none"/>
            </w:rPr>
          </w:rPrChange>
        </w:rPr>
        <w:t xml:space="preserve"> plural</w:t>
      </w:r>
      <w:r w:rsidRPr="00C84DB4">
        <w:rPr>
          <w:rFonts w:asciiTheme="minorHAnsi" w:hAnsiTheme="minorHAnsi" w:cstheme="minorHAnsi"/>
          <w:spacing w:val="-3"/>
          <w:u w:val="none"/>
          <w:rPrChange w:id="598" w:author="Elizabeth Hermosillo" w:date="2022-03-25T11:26:00Z">
            <w:rPr>
              <w:spacing w:val="-3"/>
              <w:u w:val="none"/>
            </w:rPr>
          </w:rPrChange>
        </w:rPr>
        <w:t xml:space="preserve"> </w:t>
      </w:r>
      <w:r w:rsidRPr="00C84DB4">
        <w:rPr>
          <w:rFonts w:asciiTheme="minorHAnsi" w:hAnsiTheme="minorHAnsi" w:cstheme="minorHAnsi"/>
          <w:spacing w:val="-1"/>
          <w:u w:val="none"/>
          <w:rPrChange w:id="599" w:author="Elizabeth Hermosillo" w:date="2022-03-25T11:26:00Z">
            <w:rPr>
              <w:spacing w:val="-1"/>
              <w:u w:val="none"/>
            </w:rPr>
          </w:rPrChange>
        </w:rPr>
        <w:t>and</w:t>
      </w:r>
      <w:r w:rsidRPr="00C84DB4">
        <w:rPr>
          <w:rFonts w:asciiTheme="minorHAnsi" w:hAnsiTheme="minorHAnsi" w:cstheme="minorHAnsi"/>
          <w:spacing w:val="-6"/>
          <w:u w:val="none"/>
          <w:rPrChange w:id="600" w:author="Elizabeth Hermosillo" w:date="2022-03-25T11:26:00Z">
            <w:rPr>
              <w:spacing w:val="-6"/>
              <w:u w:val="none"/>
            </w:rPr>
          </w:rPrChange>
        </w:rPr>
        <w:t xml:space="preserve"> </w:t>
      </w:r>
      <w:r w:rsidRPr="00C84DB4">
        <w:rPr>
          <w:rFonts w:asciiTheme="minorHAnsi" w:hAnsiTheme="minorHAnsi" w:cstheme="minorHAnsi"/>
          <w:spacing w:val="-2"/>
          <w:u w:val="none"/>
          <w:rPrChange w:id="601" w:author="Elizabeth Hermosillo" w:date="2022-03-25T11:26:00Z">
            <w:rPr>
              <w:spacing w:val="-2"/>
              <w:u w:val="none"/>
            </w:rPr>
          </w:rPrChange>
        </w:rPr>
        <w:t xml:space="preserve">the </w:t>
      </w:r>
      <w:r w:rsidRPr="00C84DB4">
        <w:rPr>
          <w:rFonts w:asciiTheme="minorHAnsi" w:hAnsiTheme="minorHAnsi" w:cstheme="minorHAnsi"/>
          <w:spacing w:val="-1"/>
          <w:u w:val="none"/>
          <w:rPrChange w:id="602" w:author="Elizabeth Hermosillo" w:date="2022-03-25T11:26:00Z">
            <w:rPr>
              <w:spacing w:val="-1"/>
              <w:u w:val="none"/>
            </w:rPr>
          </w:rPrChange>
        </w:rPr>
        <w:t>following</w:t>
      </w:r>
      <w:r w:rsidRPr="00C84DB4">
        <w:rPr>
          <w:rFonts w:asciiTheme="minorHAnsi" w:hAnsiTheme="minorHAnsi" w:cstheme="minorHAnsi"/>
          <w:spacing w:val="-6"/>
          <w:u w:val="none"/>
          <w:rPrChange w:id="603" w:author="Elizabeth Hermosillo" w:date="2022-03-25T11:26:00Z">
            <w:rPr>
              <w:spacing w:val="-6"/>
              <w:u w:val="none"/>
            </w:rPr>
          </w:rPrChange>
        </w:rPr>
        <w:t xml:space="preserve"> </w:t>
      </w:r>
      <w:r w:rsidRPr="00C84DB4">
        <w:rPr>
          <w:rFonts w:asciiTheme="minorHAnsi" w:hAnsiTheme="minorHAnsi" w:cstheme="minorHAnsi"/>
          <w:spacing w:val="1"/>
          <w:u w:val="none"/>
          <w:rPrChange w:id="604" w:author="Elizabeth Hermosillo" w:date="2022-03-25T11:26:00Z">
            <w:rPr>
              <w:spacing w:val="1"/>
              <w:u w:val="none"/>
            </w:rPr>
          </w:rPrChange>
        </w:rPr>
        <w:t>terms</w:t>
      </w:r>
      <w:r w:rsidRPr="00C84DB4">
        <w:rPr>
          <w:rFonts w:asciiTheme="minorHAnsi" w:hAnsiTheme="minorHAnsi" w:cstheme="minorHAnsi"/>
          <w:spacing w:val="-8"/>
          <w:u w:val="none"/>
          <w:rPrChange w:id="605" w:author="Elizabeth Hermosillo" w:date="2022-03-25T11:26:00Z">
            <w:rPr>
              <w:spacing w:val="-8"/>
              <w:u w:val="none"/>
            </w:rPr>
          </w:rPrChange>
        </w:rPr>
        <w:t xml:space="preserve"> </w:t>
      </w:r>
      <w:r w:rsidRPr="00C84DB4">
        <w:rPr>
          <w:rFonts w:asciiTheme="minorHAnsi" w:hAnsiTheme="minorHAnsi" w:cstheme="minorHAnsi"/>
          <w:u w:val="none"/>
          <w:rPrChange w:id="606" w:author="Elizabeth Hermosillo" w:date="2022-03-25T11:26:00Z">
            <w:rPr>
              <w:u w:val="none"/>
            </w:rPr>
          </w:rPrChange>
        </w:rPr>
        <w:t>have</w:t>
      </w:r>
      <w:r w:rsidRPr="00C84DB4">
        <w:rPr>
          <w:rFonts w:asciiTheme="minorHAnsi" w:hAnsiTheme="minorHAnsi" w:cstheme="minorHAnsi"/>
          <w:spacing w:val="-2"/>
          <w:u w:val="none"/>
          <w:rPrChange w:id="607" w:author="Elizabeth Hermosillo" w:date="2022-03-25T11:26:00Z">
            <w:rPr>
              <w:spacing w:val="-2"/>
              <w:u w:val="none"/>
            </w:rPr>
          </w:rPrChange>
        </w:rPr>
        <w:t xml:space="preserve"> the</w:t>
      </w:r>
      <w:r w:rsidRPr="00C84DB4">
        <w:rPr>
          <w:rFonts w:asciiTheme="minorHAnsi" w:hAnsiTheme="minorHAnsi" w:cstheme="minorHAnsi"/>
          <w:spacing w:val="-1"/>
          <w:u w:val="none"/>
          <w:rPrChange w:id="608" w:author="Elizabeth Hermosillo" w:date="2022-03-25T11:26:00Z">
            <w:rPr>
              <w:spacing w:val="-1"/>
              <w:u w:val="none"/>
            </w:rPr>
          </w:rPrChange>
        </w:rPr>
        <w:t xml:space="preserve"> following</w:t>
      </w:r>
      <w:r w:rsidRPr="00C84DB4">
        <w:rPr>
          <w:rFonts w:asciiTheme="minorHAnsi" w:hAnsiTheme="minorHAnsi" w:cstheme="minorHAnsi"/>
          <w:spacing w:val="73"/>
          <w:u w:val="none"/>
          <w:rPrChange w:id="609" w:author="Elizabeth Hermosillo" w:date="2022-03-25T11:26:00Z">
            <w:rPr>
              <w:spacing w:val="73"/>
              <w:u w:val="none"/>
            </w:rPr>
          </w:rPrChange>
        </w:rPr>
        <w:t xml:space="preserve"> </w:t>
      </w:r>
      <w:r w:rsidRPr="00C84DB4">
        <w:rPr>
          <w:rFonts w:asciiTheme="minorHAnsi" w:hAnsiTheme="minorHAnsi" w:cstheme="minorHAnsi"/>
          <w:spacing w:val="-1"/>
          <w:u w:val="none"/>
          <w:rPrChange w:id="610" w:author="Elizabeth Hermosillo" w:date="2022-03-25T11:26:00Z">
            <w:rPr>
              <w:spacing w:val="-1"/>
              <w:u w:val="none"/>
            </w:rPr>
          </w:rPrChange>
        </w:rPr>
        <w:t>meanings,</w:t>
      </w:r>
      <w:r w:rsidRPr="00C84DB4">
        <w:rPr>
          <w:rFonts w:asciiTheme="minorHAnsi" w:hAnsiTheme="minorHAnsi" w:cstheme="minorHAnsi"/>
          <w:u w:val="none"/>
          <w:rPrChange w:id="611" w:author="Elizabeth Hermosillo" w:date="2022-03-25T11:26:00Z">
            <w:rPr>
              <w:u w:val="none"/>
            </w:rPr>
          </w:rPrChange>
        </w:rPr>
        <w:t xml:space="preserve"> </w:t>
      </w:r>
      <w:r w:rsidRPr="00C84DB4">
        <w:rPr>
          <w:rFonts w:asciiTheme="minorHAnsi" w:hAnsiTheme="minorHAnsi" w:cstheme="minorHAnsi"/>
          <w:spacing w:val="-2"/>
          <w:u w:val="none"/>
          <w:rPrChange w:id="612" w:author="Elizabeth Hermosillo" w:date="2022-03-25T11:26:00Z">
            <w:rPr>
              <w:spacing w:val="-2"/>
              <w:u w:val="none"/>
            </w:rPr>
          </w:rPrChange>
        </w:rPr>
        <w:t>unless</w:t>
      </w:r>
      <w:r w:rsidRPr="00C84DB4">
        <w:rPr>
          <w:rFonts w:asciiTheme="minorHAnsi" w:hAnsiTheme="minorHAnsi" w:cstheme="minorHAnsi"/>
          <w:spacing w:val="-8"/>
          <w:u w:val="none"/>
          <w:rPrChange w:id="613" w:author="Elizabeth Hermosillo" w:date="2022-03-25T11:26:00Z">
            <w:rPr>
              <w:spacing w:val="-8"/>
              <w:u w:val="none"/>
            </w:rPr>
          </w:rPrChange>
        </w:rPr>
        <w:t xml:space="preserve"> </w:t>
      </w:r>
      <w:r w:rsidRPr="00C84DB4">
        <w:rPr>
          <w:rFonts w:asciiTheme="minorHAnsi" w:hAnsiTheme="minorHAnsi" w:cstheme="minorHAnsi"/>
          <w:u w:val="none"/>
          <w:rPrChange w:id="614" w:author="Elizabeth Hermosillo" w:date="2022-03-25T11:26:00Z">
            <w:rPr>
              <w:u w:val="none"/>
            </w:rPr>
          </w:rPrChange>
        </w:rPr>
        <w:t>a</w:t>
      </w:r>
      <w:r w:rsidRPr="00C84DB4">
        <w:rPr>
          <w:rFonts w:asciiTheme="minorHAnsi" w:hAnsiTheme="minorHAnsi" w:cstheme="minorHAnsi"/>
          <w:spacing w:val="-1"/>
          <w:u w:val="none"/>
          <w:rPrChange w:id="615" w:author="Elizabeth Hermosillo" w:date="2022-03-25T11:26:00Z">
            <w:rPr>
              <w:spacing w:val="-1"/>
              <w:u w:val="none"/>
            </w:rPr>
          </w:rPrChange>
        </w:rPr>
        <w:t xml:space="preserve"> different</w:t>
      </w:r>
      <w:r w:rsidRPr="00C84DB4">
        <w:rPr>
          <w:rFonts w:asciiTheme="minorHAnsi" w:hAnsiTheme="minorHAnsi" w:cstheme="minorHAnsi"/>
          <w:spacing w:val="-5"/>
          <w:u w:val="none"/>
          <w:rPrChange w:id="616" w:author="Elizabeth Hermosillo" w:date="2022-03-25T11:26:00Z">
            <w:rPr>
              <w:spacing w:val="-5"/>
              <w:u w:val="none"/>
            </w:rPr>
          </w:rPrChange>
        </w:rPr>
        <w:t xml:space="preserve"> </w:t>
      </w:r>
      <w:r w:rsidRPr="00C84DB4">
        <w:rPr>
          <w:rFonts w:asciiTheme="minorHAnsi" w:hAnsiTheme="minorHAnsi" w:cstheme="minorHAnsi"/>
          <w:u w:val="none"/>
          <w:rPrChange w:id="617" w:author="Elizabeth Hermosillo" w:date="2022-03-25T11:26:00Z">
            <w:rPr>
              <w:u w:val="none"/>
            </w:rPr>
          </w:rPrChange>
        </w:rPr>
        <w:t>meaning</w:t>
      </w:r>
      <w:r w:rsidRPr="00C84DB4">
        <w:rPr>
          <w:rFonts w:asciiTheme="minorHAnsi" w:hAnsiTheme="minorHAnsi" w:cstheme="minorHAnsi"/>
          <w:spacing w:val="-6"/>
          <w:u w:val="none"/>
          <w:rPrChange w:id="618" w:author="Elizabeth Hermosillo" w:date="2022-03-25T11:26:00Z">
            <w:rPr>
              <w:spacing w:val="-6"/>
              <w:u w:val="none"/>
            </w:rPr>
          </w:rPrChange>
        </w:rPr>
        <w:t xml:space="preserve"> </w:t>
      </w:r>
      <w:r w:rsidRPr="00C84DB4">
        <w:rPr>
          <w:rFonts w:asciiTheme="minorHAnsi" w:hAnsiTheme="minorHAnsi" w:cstheme="minorHAnsi"/>
          <w:u w:val="none"/>
          <w:rPrChange w:id="619" w:author="Elizabeth Hermosillo" w:date="2022-03-25T11:26:00Z">
            <w:rPr>
              <w:u w:val="none"/>
            </w:rPr>
          </w:rPrChange>
        </w:rPr>
        <w:t>is</w:t>
      </w:r>
      <w:r w:rsidRPr="00C84DB4">
        <w:rPr>
          <w:rFonts w:asciiTheme="minorHAnsi" w:hAnsiTheme="minorHAnsi" w:cstheme="minorHAnsi"/>
          <w:spacing w:val="-8"/>
          <w:u w:val="none"/>
          <w:rPrChange w:id="620" w:author="Elizabeth Hermosillo" w:date="2022-03-25T11:26:00Z">
            <w:rPr>
              <w:spacing w:val="-8"/>
              <w:u w:val="none"/>
            </w:rPr>
          </w:rPrChange>
        </w:rPr>
        <w:t xml:space="preserve"> </w:t>
      </w:r>
      <w:r w:rsidRPr="00C84DB4">
        <w:rPr>
          <w:rFonts w:asciiTheme="minorHAnsi" w:hAnsiTheme="minorHAnsi" w:cstheme="minorHAnsi"/>
          <w:u w:val="none"/>
          <w:rPrChange w:id="621" w:author="Elizabeth Hermosillo" w:date="2022-03-25T11:26:00Z">
            <w:rPr>
              <w:u w:val="none"/>
            </w:rPr>
          </w:rPrChange>
        </w:rPr>
        <w:t>clearly required</w:t>
      </w:r>
      <w:r w:rsidRPr="00C84DB4">
        <w:rPr>
          <w:rFonts w:asciiTheme="minorHAnsi" w:hAnsiTheme="minorHAnsi" w:cstheme="minorHAnsi"/>
          <w:spacing w:val="-6"/>
          <w:u w:val="none"/>
          <w:rPrChange w:id="622" w:author="Elizabeth Hermosillo" w:date="2022-03-25T11:26:00Z">
            <w:rPr>
              <w:spacing w:val="-6"/>
              <w:u w:val="none"/>
            </w:rPr>
          </w:rPrChange>
        </w:rPr>
        <w:t xml:space="preserve"> </w:t>
      </w:r>
      <w:r w:rsidRPr="00C84DB4">
        <w:rPr>
          <w:rFonts w:asciiTheme="minorHAnsi" w:hAnsiTheme="minorHAnsi" w:cstheme="minorHAnsi"/>
          <w:spacing w:val="-1"/>
          <w:u w:val="none"/>
          <w:rPrChange w:id="623" w:author="Elizabeth Hermosillo" w:date="2022-03-25T11:26:00Z">
            <w:rPr>
              <w:spacing w:val="-1"/>
              <w:u w:val="none"/>
            </w:rPr>
          </w:rPrChange>
        </w:rPr>
        <w:t xml:space="preserve">by </w:t>
      </w:r>
      <w:r w:rsidRPr="00C84DB4">
        <w:rPr>
          <w:rFonts w:asciiTheme="minorHAnsi" w:hAnsiTheme="minorHAnsi" w:cstheme="minorHAnsi"/>
          <w:spacing w:val="-2"/>
          <w:u w:val="none"/>
          <w:rPrChange w:id="624" w:author="Elizabeth Hermosillo" w:date="2022-03-25T11:26:00Z">
            <w:rPr>
              <w:spacing w:val="-2"/>
              <w:u w:val="none"/>
            </w:rPr>
          </w:rPrChange>
        </w:rPr>
        <w:t>the</w:t>
      </w:r>
      <w:r w:rsidRPr="00C84DB4">
        <w:rPr>
          <w:rFonts w:asciiTheme="minorHAnsi" w:hAnsiTheme="minorHAnsi" w:cstheme="minorHAnsi"/>
          <w:spacing w:val="-1"/>
          <w:u w:val="none"/>
          <w:rPrChange w:id="625" w:author="Elizabeth Hermosillo" w:date="2022-03-25T11:26:00Z">
            <w:rPr>
              <w:spacing w:val="-1"/>
              <w:u w:val="none"/>
            </w:rPr>
          </w:rPrChange>
        </w:rPr>
        <w:t xml:space="preserve"> context:</w:t>
      </w:r>
    </w:p>
    <w:p w14:paraId="24C80D78" w14:textId="77777777" w:rsidR="00970830" w:rsidRPr="00C84DB4" w:rsidRDefault="003D03FB">
      <w:pPr>
        <w:pStyle w:val="BodyText"/>
        <w:numPr>
          <w:ilvl w:val="1"/>
          <w:numId w:val="9"/>
        </w:numPr>
        <w:tabs>
          <w:tab w:val="left" w:pos="1502"/>
        </w:tabs>
        <w:spacing w:before="151" w:line="252" w:lineRule="auto"/>
        <w:ind w:right="1306" w:firstLine="0"/>
        <w:rPr>
          <w:rFonts w:asciiTheme="minorHAnsi" w:hAnsiTheme="minorHAnsi" w:cstheme="minorHAnsi"/>
          <w:u w:val="none"/>
          <w:rPrChange w:id="626" w:author="Elizabeth Hermosillo" w:date="2022-03-25T11:26:00Z">
            <w:rPr>
              <w:u w:val="none"/>
            </w:rPr>
          </w:rPrChange>
        </w:rPr>
      </w:pPr>
      <w:r w:rsidRPr="00C84DB4">
        <w:rPr>
          <w:rFonts w:asciiTheme="minorHAnsi" w:hAnsiTheme="minorHAnsi" w:cstheme="minorHAnsi"/>
          <w:spacing w:val="-1"/>
          <w:u w:val="none"/>
          <w:rPrChange w:id="627" w:author="Elizabeth Hermosillo" w:date="2022-03-25T11:26:00Z">
            <w:rPr>
              <w:spacing w:val="-1"/>
              <w:u w:val="none"/>
            </w:rPr>
          </w:rPrChange>
        </w:rPr>
        <w:t>“Administrator”</w:t>
      </w:r>
      <w:r w:rsidRPr="00C84DB4">
        <w:rPr>
          <w:rFonts w:asciiTheme="minorHAnsi" w:hAnsiTheme="minorHAnsi" w:cstheme="minorHAnsi"/>
          <w:spacing w:val="-7"/>
          <w:u w:val="none"/>
          <w:rPrChange w:id="628" w:author="Elizabeth Hermosillo" w:date="2022-03-25T11:26:00Z">
            <w:rPr>
              <w:spacing w:val="-7"/>
              <w:u w:val="none"/>
            </w:rPr>
          </w:rPrChange>
        </w:rPr>
        <w:t xml:space="preserve"> </w:t>
      </w:r>
      <w:r w:rsidRPr="00C84DB4">
        <w:rPr>
          <w:rFonts w:asciiTheme="minorHAnsi" w:hAnsiTheme="minorHAnsi" w:cstheme="minorHAnsi"/>
          <w:u w:val="none"/>
          <w:rPrChange w:id="629" w:author="Elizabeth Hermosillo" w:date="2022-03-25T11:26:00Z">
            <w:rPr>
              <w:u w:val="none"/>
            </w:rPr>
          </w:rPrChange>
        </w:rPr>
        <w:t>means</w:t>
      </w:r>
      <w:r w:rsidRPr="00C84DB4">
        <w:rPr>
          <w:rFonts w:asciiTheme="minorHAnsi" w:hAnsiTheme="minorHAnsi" w:cstheme="minorHAnsi"/>
          <w:spacing w:val="-7"/>
          <w:u w:val="none"/>
          <w:rPrChange w:id="630" w:author="Elizabeth Hermosillo" w:date="2022-03-25T11:26:00Z">
            <w:rPr>
              <w:spacing w:val="-7"/>
              <w:u w:val="none"/>
            </w:rPr>
          </w:rPrChange>
        </w:rPr>
        <w:t xml:space="preserve"> </w:t>
      </w:r>
      <w:r w:rsidRPr="00C84DB4">
        <w:rPr>
          <w:rFonts w:asciiTheme="minorHAnsi" w:hAnsiTheme="minorHAnsi" w:cstheme="minorHAnsi"/>
          <w:spacing w:val="-2"/>
          <w:u w:val="none"/>
          <w:rPrChange w:id="631" w:author="Elizabeth Hermosillo" w:date="2022-03-25T11:26:00Z">
            <w:rPr>
              <w:spacing w:val="-2"/>
              <w:u w:val="none"/>
            </w:rPr>
          </w:rPrChange>
        </w:rPr>
        <w:t>the</w:t>
      </w:r>
      <w:r w:rsidRPr="00C84DB4">
        <w:rPr>
          <w:rFonts w:asciiTheme="minorHAnsi" w:hAnsiTheme="minorHAnsi" w:cstheme="minorHAnsi"/>
          <w:spacing w:val="-1"/>
          <w:u w:val="none"/>
          <w:rPrChange w:id="632" w:author="Elizabeth Hermosillo" w:date="2022-03-25T11:26:00Z">
            <w:rPr>
              <w:spacing w:val="-1"/>
              <w:u w:val="none"/>
            </w:rPr>
          </w:rPrChange>
        </w:rPr>
        <w:t xml:space="preserve"> </w:t>
      </w:r>
      <w:r w:rsidRPr="00C84DB4">
        <w:rPr>
          <w:rFonts w:asciiTheme="minorHAnsi" w:hAnsiTheme="minorHAnsi" w:cstheme="minorHAnsi"/>
          <w:u w:val="none"/>
          <w:rPrChange w:id="633" w:author="Elizabeth Hermosillo" w:date="2022-03-25T11:26:00Z">
            <w:rPr>
              <w:u w:val="none"/>
            </w:rPr>
          </w:rPrChange>
        </w:rPr>
        <w:t xml:space="preserve">Company </w:t>
      </w:r>
      <w:r w:rsidRPr="00C84DB4">
        <w:rPr>
          <w:rFonts w:asciiTheme="minorHAnsi" w:hAnsiTheme="minorHAnsi" w:cstheme="minorHAnsi"/>
          <w:spacing w:val="-1"/>
          <w:u w:val="none"/>
          <w:rPrChange w:id="634" w:author="Elizabeth Hermosillo" w:date="2022-03-25T11:26:00Z">
            <w:rPr>
              <w:spacing w:val="-1"/>
              <w:u w:val="none"/>
            </w:rPr>
          </w:rPrChange>
        </w:rPr>
        <w:t>or</w:t>
      </w:r>
      <w:r w:rsidRPr="00C84DB4">
        <w:rPr>
          <w:rFonts w:asciiTheme="minorHAnsi" w:hAnsiTheme="minorHAnsi" w:cstheme="minorHAnsi"/>
          <w:u w:val="none"/>
          <w:rPrChange w:id="635" w:author="Elizabeth Hermosillo" w:date="2022-03-25T11:26:00Z">
            <w:rPr>
              <w:u w:val="none"/>
            </w:rPr>
          </w:rPrChange>
        </w:rPr>
        <w:t xml:space="preserve"> </w:t>
      </w:r>
      <w:r w:rsidRPr="00C84DB4">
        <w:rPr>
          <w:rFonts w:asciiTheme="minorHAnsi" w:hAnsiTheme="minorHAnsi" w:cstheme="minorHAnsi"/>
          <w:spacing w:val="-3"/>
          <w:u w:val="none"/>
          <w:rPrChange w:id="636" w:author="Elizabeth Hermosillo" w:date="2022-03-25T11:26:00Z">
            <w:rPr>
              <w:spacing w:val="-3"/>
              <w:u w:val="none"/>
            </w:rPr>
          </w:rPrChange>
        </w:rPr>
        <w:t>such</w:t>
      </w:r>
      <w:r w:rsidRPr="00C84DB4">
        <w:rPr>
          <w:rFonts w:asciiTheme="minorHAnsi" w:hAnsiTheme="minorHAnsi" w:cstheme="minorHAnsi"/>
          <w:spacing w:val="-8"/>
          <w:u w:val="none"/>
          <w:rPrChange w:id="637" w:author="Elizabeth Hermosillo" w:date="2022-03-25T11:26:00Z">
            <w:rPr>
              <w:spacing w:val="-8"/>
              <w:u w:val="none"/>
            </w:rPr>
          </w:rPrChange>
        </w:rPr>
        <w:t xml:space="preserve"> </w:t>
      </w:r>
      <w:r w:rsidRPr="00C84DB4">
        <w:rPr>
          <w:rFonts w:asciiTheme="minorHAnsi" w:hAnsiTheme="minorHAnsi" w:cstheme="minorHAnsi"/>
          <w:spacing w:val="-1"/>
          <w:u w:val="none"/>
          <w:rPrChange w:id="638" w:author="Elizabeth Hermosillo" w:date="2022-03-25T11:26:00Z">
            <w:rPr>
              <w:spacing w:val="-1"/>
              <w:u w:val="none"/>
            </w:rPr>
          </w:rPrChange>
        </w:rPr>
        <w:t xml:space="preserve">other </w:t>
      </w:r>
      <w:r w:rsidRPr="00C84DB4">
        <w:rPr>
          <w:rFonts w:asciiTheme="minorHAnsi" w:hAnsiTheme="minorHAnsi" w:cstheme="minorHAnsi"/>
          <w:u w:val="none"/>
          <w:rPrChange w:id="639" w:author="Elizabeth Hermosillo" w:date="2022-03-25T11:26:00Z">
            <w:rPr>
              <w:u w:val="none"/>
            </w:rPr>
          </w:rPrChange>
        </w:rPr>
        <w:t>person</w:t>
      </w:r>
      <w:r w:rsidRPr="00C84DB4">
        <w:rPr>
          <w:rFonts w:asciiTheme="minorHAnsi" w:hAnsiTheme="minorHAnsi" w:cstheme="minorHAnsi"/>
          <w:spacing w:val="-7"/>
          <w:u w:val="none"/>
          <w:rPrChange w:id="640" w:author="Elizabeth Hermosillo" w:date="2022-03-25T11:26:00Z">
            <w:rPr>
              <w:spacing w:val="-7"/>
              <w:u w:val="none"/>
            </w:rPr>
          </w:rPrChange>
        </w:rPr>
        <w:t xml:space="preserve"> </w:t>
      </w:r>
      <w:r w:rsidRPr="00C84DB4">
        <w:rPr>
          <w:rFonts w:asciiTheme="minorHAnsi" w:hAnsiTheme="minorHAnsi" w:cstheme="minorHAnsi"/>
          <w:spacing w:val="-1"/>
          <w:u w:val="none"/>
          <w:rPrChange w:id="641" w:author="Elizabeth Hermosillo" w:date="2022-03-25T11:26:00Z">
            <w:rPr>
              <w:spacing w:val="-1"/>
              <w:u w:val="none"/>
            </w:rPr>
          </w:rPrChange>
        </w:rPr>
        <w:t>or</w:t>
      </w:r>
      <w:r w:rsidRPr="00C84DB4">
        <w:rPr>
          <w:rFonts w:asciiTheme="minorHAnsi" w:hAnsiTheme="minorHAnsi" w:cstheme="minorHAnsi"/>
          <w:u w:val="none"/>
          <w:rPrChange w:id="642" w:author="Elizabeth Hermosillo" w:date="2022-03-25T11:26:00Z">
            <w:rPr>
              <w:u w:val="none"/>
            </w:rPr>
          </w:rPrChange>
        </w:rPr>
        <w:t xml:space="preserve"> committee</w:t>
      </w:r>
      <w:r w:rsidRPr="00C84DB4">
        <w:rPr>
          <w:rFonts w:asciiTheme="minorHAnsi" w:hAnsiTheme="minorHAnsi" w:cstheme="minorHAnsi"/>
          <w:spacing w:val="-2"/>
          <w:u w:val="none"/>
          <w:rPrChange w:id="643" w:author="Elizabeth Hermosillo" w:date="2022-03-25T11:26:00Z">
            <w:rPr>
              <w:spacing w:val="-2"/>
              <w:u w:val="none"/>
            </w:rPr>
          </w:rPrChange>
        </w:rPr>
        <w:t xml:space="preserve"> </w:t>
      </w:r>
      <w:r w:rsidRPr="00C84DB4">
        <w:rPr>
          <w:rFonts w:asciiTheme="minorHAnsi" w:hAnsiTheme="minorHAnsi" w:cstheme="minorHAnsi"/>
          <w:spacing w:val="1"/>
          <w:u w:val="none"/>
          <w:rPrChange w:id="644" w:author="Elizabeth Hermosillo" w:date="2022-03-25T11:26:00Z">
            <w:rPr>
              <w:spacing w:val="1"/>
              <w:u w:val="none"/>
            </w:rPr>
          </w:rPrChange>
        </w:rPr>
        <w:t>as</w:t>
      </w:r>
      <w:r w:rsidRPr="00C84DB4">
        <w:rPr>
          <w:rFonts w:asciiTheme="minorHAnsi" w:hAnsiTheme="minorHAnsi" w:cstheme="minorHAnsi"/>
          <w:spacing w:val="-8"/>
          <w:u w:val="none"/>
          <w:rPrChange w:id="645" w:author="Elizabeth Hermosillo" w:date="2022-03-25T11:26:00Z">
            <w:rPr>
              <w:spacing w:val="-8"/>
              <w:u w:val="none"/>
            </w:rPr>
          </w:rPrChange>
        </w:rPr>
        <w:t xml:space="preserve"> </w:t>
      </w:r>
      <w:r w:rsidRPr="00C84DB4">
        <w:rPr>
          <w:rFonts w:asciiTheme="minorHAnsi" w:hAnsiTheme="minorHAnsi" w:cstheme="minorHAnsi"/>
          <w:spacing w:val="2"/>
          <w:u w:val="none"/>
          <w:rPrChange w:id="646" w:author="Elizabeth Hermosillo" w:date="2022-03-25T11:26:00Z">
            <w:rPr>
              <w:spacing w:val="2"/>
              <w:u w:val="none"/>
            </w:rPr>
          </w:rPrChange>
        </w:rPr>
        <w:t>may</w:t>
      </w:r>
      <w:r w:rsidRPr="00C84DB4">
        <w:rPr>
          <w:rFonts w:asciiTheme="minorHAnsi" w:hAnsiTheme="minorHAnsi" w:cstheme="minorHAnsi"/>
          <w:spacing w:val="-1"/>
          <w:u w:val="none"/>
          <w:rPrChange w:id="647" w:author="Elizabeth Hermosillo" w:date="2022-03-25T11:26:00Z">
            <w:rPr>
              <w:spacing w:val="-1"/>
              <w:u w:val="none"/>
            </w:rPr>
          </w:rPrChange>
        </w:rPr>
        <w:t xml:space="preserve"> be appointed</w:t>
      </w:r>
      <w:r w:rsidRPr="00C84DB4">
        <w:rPr>
          <w:rFonts w:asciiTheme="minorHAnsi" w:hAnsiTheme="minorHAnsi" w:cstheme="minorHAnsi"/>
          <w:spacing w:val="-7"/>
          <w:u w:val="none"/>
          <w:rPrChange w:id="648" w:author="Elizabeth Hermosillo" w:date="2022-03-25T11:26:00Z">
            <w:rPr>
              <w:spacing w:val="-7"/>
              <w:u w:val="none"/>
            </w:rPr>
          </w:rPrChange>
        </w:rPr>
        <w:t xml:space="preserve"> </w:t>
      </w:r>
      <w:r w:rsidRPr="00C84DB4">
        <w:rPr>
          <w:rFonts w:asciiTheme="minorHAnsi" w:hAnsiTheme="minorHAnsi" w:cstheme="minorHAnsi"/>
          <w:u w:val="none"/>
          <w:rPrChange w:id="649" w:author="Elizabeth Hermosillo" w:date="2022-03-25T11:26:00Z">
            <w:rPr>
              <w:u w:val="none"/>
            </w:rPr>
          </w:rPrChange>
        </w:rPr>
        <w:t>from</w:t>
      </w:r>
      <w:r w:rsidRPr="00C84DB4">
        <w:rPr>
          <w:rFonts w:asciiTheme="minorHAnsi" w:hAnsiTheme="minorHAnsi" w:cstheme="minorHAnsi"/>
          <w:spacing w:val="1"/>
          <w:u w:val="none"/>
          <w:rPrChange w:id="650" w:author="Elizabeth Hermosillo" w:date="2022-03-25T11:26:00Z">
            <w:rPr>
              <w:spacing w:val="1"/>
              <w:u w:val="none"/>
            </w:rPr>
          </w:rPrChange>
        </w:rPr>
        <w:t xml:space="preserve"> </w:t>
      </w:r>
      <w:r w:rsidRPr="00C84DB4">
        <w:rPr>
          <w:rFonts w:asciiTheme="minorHAnsi" w:hAnsiTheme="minorHAnsi" w:cstheme="minorHAnsi"/>
          <w:u w:val="none"/>
          <w:rPrChange w:id="651" w:author="Elizabeth Hermosillo" w:date="2022-03-25T11:26:00Z">
            <w:rPr>
              <w:u w:val="none"/>
            </w:rPr>
          </w:rPrChange>
        </w:rPr>
        <w:t>time</w:t>
      </w:r>
      <w:r w:rsidRPr="00C84DB4">
        <w:rPr>
          <w:rFonts w:asciiTheme="minorHAnsi" w:hAnsiTheme="minorHAnsi" w:cstheme="minorHAnsi"/>
          <w:spacing w:val="55"/>
          <w:u w:val="none"/>
          <w:rPrChange w:id="652" w:author="Elizabeth Hermosillo" w:date="2022-03-25T11:26:00Z">
            <w:rPr>
              <w:spacing w:val="55"/>
              <w:u w:val="none"/>
            </w:rPr>
          </w:rPrChange>
        </w:rPr>
        <w:t xml:space="preserve"> </w:t>
      </w:r>
      <w:r w:rsidRPr="00C84DB4">
        <w:rPr>
          <w:rFonts w:asciiTheme="minorHAnsi" w:hAnsiTheme="minorHAnsi" w:cstheme="minorHAnsi"/>
          <w:spacing w:val="-1"/>
          <w:u w:val="none"/>
          <w:rPrChange w:id="653" w:author="Elizabeth Hermosillo" w:date="2022-03-25T11:26:00Z">
            <w:rPr>
              <w:spacing w:val="-1"/>
              <w:u w:val="none"/>
            </w:rPr>
          </w:rPrChange>
        </w:rPr>
        <w:t>to</w:t>
      </w:r>
      <w:r w:rsidRPr="00C84DB4">
        <w:rPr>
          <w:rFonts w:asciiTheme="minorHAnsi" w:hAnsiTheme="minorHAnsi" w:cstheme="minorHAnsi"/>
          <w:spacing w:val="-3"/>
          <w:u w:val="none"/>
          <w:rPrChange w:id="654" w:author="Elizabeth Hermosillo" w:date="2022-03-25T11:26:00Z">
            <w:rPr>
              <w:spacing w:val="-3"/>
              <w:u w:val="none"/>
            </w:rPr>
          </w:rPrChange>
        </w:rPr>
        <w:t xml:space="preserve"> </w:t>
      </w:r>
      <w:r w:rsidRPr="00C84DB4">
        <w:rPr>
          <w:rFonts w:asciiTheme="minorHAnsi" w:hAnsiTheme="minorHAnsi" w:cstheme="minorHAnsi"/>
          <w:u w:val="none"/>
          <w:rPrChange w:id="655" w:author="Elizabeth Hermosillo" w:date="2022-03-25T11:26:00Z">
            <w:rPr>
              <w:u w:val="none"/>
            </w:rPr>
          </w:rPrChange>
        </w:rPr>
        <w:t>time</w:t>
      </w:r>
      <w:r w:rsidRPr="00C84DB4">
        <w:rPr>
          <w:rFonts w:asciiTheme="minorHAnsi" w:hAnsiTheme="minorHAnsi" w:cstheme="minorHAnsi"/>
          <w:spacing w:val="-1"/>
          <w:u w:val="none"/>
          <w:rPrChange w:id="656" w:author="Elizabeth Hermosillo" w:date="2022-03-25T11:26:00Z">
            <w:rPr>
              <w:spacing w:val="-1"/>
              <w:u w:val="none"/>
            </w:rPr>
          </w:rPrChange>
        </w:rPr>
        <w:t xml:space="preserve"> </w:t>
      </w:r>
      <w:r w:rsidRPr="00C84DB4">
        <w:rPr>
          <w:rFonts w:asciiTheme="minorHAnsi" w:hAnsiTheme="minorHAnsi" w:cstheme="minorHAnsi"/>
          <w:spacing w:val="-2"/>
          <w:u w:val="none"/>
          <w:rPrChange w:id="657" w:author="Elizabeth Hermosillo" w:date="2022-03-25T11:26:00Z">
            <w:rPr>
              <w:spacing w:val="-2"/>
              <w:u w:val="none"/>
            </w:rPr>
          </w:rPrChange>
        </w:rPr>
        <w:t>by</w:t>
      </w:r>
      <w:r w:rsidRPr="00C84DB4">
        <w:rPr>
          <w:rFonts w:asciiTheme="minorHAnsi" w:hAnsiTheme="minorHAnsi" w:cstheme="minorHAnsi"/>
          <w:u w:val="none"/>
          <w:rPrChange w:id="658" w:author="Elizabeth Hermosillo" w:date="2022-03-25T11:26:00Z">
            <w:rPr>
              <w:u w:val="none"/>
            </w:rPr>
          </w:rPrChange>
        </w:rPr>
        <w:t xml:space="preserve"> </w:t>
      </w:r>
      <w:r w:rsidRPr="00C84DB4">
        <w:rPr>
          <w:rFonts w:asciiTheme="minorHAnsi" w:hAnsiTheme="minorHAnsi" w:cstheme="minorHAnsi"/>
          <w:spacing w:val="-2"/>
          <w:u w:val="none"/>
          <w:rPrChange w:id="659" w:author="Elizabeth Hermosillo" w:date="2022-03-25T11:26:00Z">
            <w:rPr>
              <w:spacing w:val="-2"/>
              <w:u w:val="none"/>
            </w:rPr>
          </w:rPrChange>
        </w:rPr>
        <w:t>the</w:t>
      </w:r>
      <w:r w:rsidRPr="00C84DB4">
        <w:rPr>
          <w:rFonts w:asciiTheme="minorHAnsi" w:hAnsiTheme="minorHAnsi" w:cstheme="minorHAnsi"/>
          <w:spacing w:val="-1"/>
          <w:u w:val="none"/>
          <w:rPrChange w:id="660" w:author="Elizabeth Hermosillo" w:date="2022-03-25T11:26:00Z">
            <w:rPr>
              <w:spacing w:val="-1"/>
              <w:u w:val="none"/>
            </w:rPr>
          </w:rPrChange>
        </w:rPr>
        <w:t xml:space="preserve"> </w:t>
      </w:r>
      <w:r w:rsidRPr="00C84DB4">
        <w:rPr>
          <w:rFonts w:asciiTheme="minorHAnsi" w:hAnsiTheme="minorHAnsi" w:cstheme="minorHAnsi"/>
          <w:u w:val="none"/>
          <w:rPrChange w:id="661" w:author="Elizabeth Hermosillo" w:date="2022-03-25T11:26:00Z">
            <w:rPr>
              <w:u w:val="none"/>
            </w:rPr>
          </w:rPrChange>
        </w:rPr>
        <w:t>Company</w:t>
      </w:r>
      <w:r w:rsidRPr="00C84DB4">
        <w:rPr>
          <w:rFonts w:asciiTheme="minorHAnsi" w:hAnsiTheme="minorHAnsi" w:cstheme="minorHAnsi"/>
          <w:spacing w:val="-1"/>
          <w:u w:val="none"/>
          <w:rPrChange w:id="662" w:author="Elizabeth Hermosillo" w:date="2022-03-25T11:26:00Z">
            <w:rPr>
              <w:spacing w:val="-1"/>
              <w:u w:val="none"/>
            </w:rPr>
          </w:rPrChange>
        </w:rPr>
        <w:t xml:space="preserve"> to</w:t>
      </w:r>
      <w:r w:rsidRPr="00C84DB4">
        <w:rPr>
          <w:rFonts w:asciiTheme="minorHAnsi" w:hAnsiTheme="minorHAnsi" w:cstheme="minorHAnsi"/>
          <w:spacing w:val="-4"/>
          <w:u w:val="none"/>
          <w:rPrChange w:id="663" w:author="Elizabeth Hermosillo" w:date="2022-03-25T11:26:00Z">
            <w:rPr>
              <w:spacing w:val="-4"/>
              <w:u w:val="none"/>
            </w:rPr>
          </w:rPrChange>
        </w:rPr>
        <w:t xml:space="preserve"> </w:t>
      </w:r>
      <w:r w:rsidRPr="00C84DB4">
        <w:rPr>
          <w:rFonts w:asciiTheme="minorHAnsi" w:hAnsiTheme="minorHAnsi" w:cstheme="minorHAnsi"/>
          <w:spacing w:val="-1"/>
          <w:u w:val="none"/>
          <w:rPrChange w:id="664" w:author="Elizabeth Hermosillo" w:date="2022-03-25T11:26:00Z">
            <w:rPr>
              <w:spacing w:val="-1"/>
              <w:u w:val="none"/>
            </w:rPr>
          </w:rPrChange>
        </w:rPr>
        <w:t xml:space="preserve">supervise </w:t>
      </w:r>
      <w:r w:rsidRPr="00C84DB4">
        <w:rPr>
          <w:rFonts w:asciiTheme="minorHAnsi" w:hAnsiTheme="minorHAnsi" w:cstheme="minorHAnsi"/>
          <w:spacing w:val="-2"/>
          <w:u w:val="none"/>
          <w:rPrChange w:id="665" w:author="Elizabeth Hermosillo" w:date="2022-03-25T11:26:00Z">
            <w:rPr>
              <w:spacing w:val="-2"/>
              <w:u w:val="none"/>
            </w:rPr>
          </w:rPrChange>
        </w:rPr>
        <w:t>the</w:t>
      </w:r>
      <w:r w:rsidRPr="00C84DB4">
        <w:rPr>
          <w:rFonts w:asciiTheme="minorHAnsi" w:hAnsiTheme="minorHAnsi" w:cstheme="minorHAnsi"/>
          <w:spacing w:val="-1"/>
          <w:u w:val="none"/>
          <w:rPrChange w:id="666" w:author="Elizabeth Hermosillo" w:date="2022-03-25T11:26:00Z">
            <w:rPr>
              <w:spacing w:val="-1"/>
              <w:u w:val="none"/>
            </w:rPr>
          </w:rPrChange>
        </w:rPr>
        <w:t xml:space="preserve"> administration</w:t>
      </w:r>
      <w:r w:rsidRPr="00C84DB4">
        <w:rPr>
          <w:rFonts w:asciiTheme="minorHAnsi" w:hAnsiTheme="minorHAnsi" w:cstheme="minorHAnsi"/>
          <w:spacing w:val="-7"/>
          <w:u w:val="none"/>
          <w:rPrChange w:id="667" w:author="Elizabeth Hermosillo" w:date="2022-03-25T11:26:00Z">
            <w:rPr>
              <w:spacing w:val="-7"/>
              <w:u w:val="none"/>
            </w:rPr>
          </w:rPrChange>
        </w:rPr>
        <w:t xml:space="preserve"> </w:t>
      </w:r>
      <w:r w:rsidRPr="00C84DB4">
        <w:rPr>
          <w:rFonts w:asciiTheme="minorHAnsi" w:hAnsiTheme="minorHAnsi" w:cstheme="minorHAnsi"/>
          <w:u w:val="none"/>
          <w:rPrChange w:id="668" w:author="Elizabeth Hermosillo" w:date="2022-03-25T11:26:00Z">
            <w:rPr>
              <w:u w:val="none"/>
            </w:rPr>
          </w:rPrChange>
        </w:rPr>
        <w:t>of</w:t>
      </w:r>
      <w:r w:rsidRPr="00C84DB4">
        <w:rPr>
          <w:rFonts w:asciiTheme="minorHAnsi" w:hAnsiTheme="minorHAnsi" w:cstheme="minorHAnsi"/>
          <w:spacing w:val="-7"/>
          <w:u w:val="none"/>
          <w:rPrChange w:id="669" w:author="Elizabeth Hermosillo" w:date="2022-03-25T11:26:00Z">
            <w:rPr>
              <w:spacing w:val="-7"/>
              <w:u w:val="none"/>
            </w:rPr>
          </w:rPrChange>
        </w:rPr>
        <w:t xml:space="preserve"> </w:t>
      </w:r>
      <w:r w:rsidRPr="00C84DB4">
        <w:rPr>
          <w:rFonts w:asciiTheme="minorHAnsi" w:hAnsiTheme="minorHAnsi" w:cstheme="minorHAnsi"/>
          <w:spacing w:val="-2"/>
          <w:u w:val="none"/>
          <w:rPrChange w:id="670" w:author="Elizabeth Hermosillo" w:date="2022-03-25T11:26:00Z">
            <w:rPr>
              <w:spacing w:val="-2"/>
              <w:u w:val="none"/>
            </w:rPr>
          </w:rPrChange>
        </w:rPr>
        <w:t xml:space="preserve">the </w:t>
      </w:r>
      <w:r w:rsidRPr="00C84DB4">
        <w:rPr>
          <w:rFonts w:asciiTheme="minorHAnsi" w:hAnsiTheme="minorHAnsi" w:cstheme="minorHAnsi"/>
          <w:spacing w:val="-1"/>
          <w:u w:val="none"/>
          <w:rPrChange w:id="671" w:author="Elizabeth Hermosillo" w:date="2022-03-25T11:26:00Z">
            <w:rPr>
              <w:spacing w:val="-1"/>
              <w:u w:val="none"/>
            </w:rPr>
          </w:rPrChange>
        </w:rPr>
        <w:t>Plan.</w:t>
      </w:r>
      <w:ins w:id="672" w:author="Derek Saunders" w:date="2020-12-21T09:21:00Z">
        <w:r w:rsidR="001146D0" w:rsidRPr="00C84DB4">
          <w:rPr>
            <w:rFonts w:asciiTheme="minorHAnsi" w:hAnsiTheme="minorHAnsi" w:cstheme="minorHAnsi"/>
            <w:spacing w:val="-1"/>
            <w:u w:val="none"/>
            <w:rPrChange w:id="673" w:author="Elizabeth Hermosillo" w:date="2022-03-25T11:26:00Z">
              <w:rPr>
                <w:spacing w:val="-1"/>
                <w:u w:val="none"/>
              </w:rPr>
            </w:rPrChange>
          </w:rPr>
          <w:t xml:space="preserve"> The Company will notify Eligible Employees of the identity or makeup of the Administrator and update such information from time to time as appropriate.</w:t>
        </w:r>
      </w:ins>
    </w:p>
    <w:p w14:paraId="29B96F6A" w14:textId="77777777" w:rsidR="00970830" w:rsidRPr="00C84DB4" w:rsidRDefault="003D03FB">
      <w:pPr>
        <w:pStyle w:val="BodyText"/>
        <w:numPr>
          <w:ilvl w:val="1"/>
          <w:numId w:val="9"/>
        </w:numPr>
        <w:tabs>
          <w:tab w:val="left" w:pos="1501"/>
        </w:tabs>
        <w:spacing w:before="149" w:line="252" w:lineRule="auto"/>
        <w:ind w:right="1121" w:firstLine="0"/>
        <w:rPr>
          <w:rFonts w:asciiTheme="minorHAnsi" w:hAnsiTheme="minorHAnsi" w:cstheme="minorHAnsi"/>
          <w:u w:val="none"/>
          <w:rPrChange w:id="674" w:author="Elizabeth Hermosillo" w:date="2022-03-25T11:26:00Z">
            <w:rPr>
              <w:u w:val="none"/>
            </w:rPr>
          </w:rPrChange>
        </w:rPr>
      </w:pPr>
      <w:r w:rsidRPr="00C84DB4">
        <w:rPr>
          <w:rFonts w:asciiTheme="minorHAnsi" w:hAnsiTheme="minorHAnsi" w:cstheme="minorHAnsi"/>
          <w:spacing w:val="-2"/>
          <w:u w:val="none"/>
          <w:rPrChange w:id="675" w:author="Elizabeth Hermosillo" w:date="2022-03-25T11:26:00Z">
            <w:rPr>
              <w:spacing w:val="-2"/>
              <w:u w:val="none"/>
            </w:rPr>
          </w:rPrChange>
        </w:rPr>
        <w:t>“</w:t>
      </w:r>
      <w:r w:rsidRPr="00C84DB4">
        <w:rPr>
          <w:rFonts w:asciiTheme="minorHAnsi" w:hAnsiTheme="minorHAnsi" w:cstheme="minorHAnsi"/>
          <w:spacing w:val="-1"/>
          <w:u w:val="none"/>
          <w:rPrChange w:id="676" w:author="Elizabeth Hermosillo" w:date="2022-03-25T11:26:00Z">
            <w:rPr>
              <w:spacing w:val="-1"/>
              <w:u w:val="none"/>
            </w:rPr>
          </w:rPrChange>
        </w:rPr>
        <w:t xml:space="preserve">Eligible </w:t>
      </w:r>
      <w:r w:rsidRPr="00C84DB4">
        <w:rPr>
          <w:rFonts w:asciiTheme="minorHAnsi" w:hAnsiTheme="minorHAnsi" w:cstheme="minorHAnsi"/>
          <w:u w:val="none"/>
          <w:rPrChange w:id="677" w:author="Elizabeth Hermosillo" w:date="2022-03-25T11:26:00Z">
            <w:rPr>
              <w:u w:val="none"/>
            </w:rPr>
          </w:rPrChange>
        </w:rPr>
        <w:t>Employee”</w:t>
      </w:r>
      <w:r w:rsidRPr="00C84DB4">
        <w:rPr>
          <w:rFonts w:asciiTheme="minorHAnsi" w:hAnsiTheme="minorHAnsi" w:cstheme="minorHAnsi"/>
          <w:spacing w:val="-7"/>
          <w:u w:val="none"/>
          <w:rPrChange w:id="678" w:author="Elizabeth Hermosillo" w:date="2022-03-25T11:26:00Z">
            <w:rPr>
              <w:spacing w:val="-7"/>
              <w:u w:val="none"/>
            </w:rPr>
          </w:rPrChange>
        </w:rPr>
        <w:t xml:space="preserve"> </w:t>
      </w:r>
      <w:r w:rsidRPr="00C84DB4">
        <w:rPr>
          <w:rFonts w:asciiTheme="minorHAnsi" w:hAnsiTheme="minorHAnsi" w:cstheme="minorHAnsi"/>
          <w:u w:val="none"/>
          <w:rPrChange w:id="679" w:author="Elizabeth Hermosillo" w:date="2022-03-25T11:26:00Z">
            <w:rPr>
              <w:u w:val="none"/>
            </w:rPr>
          </w:rPrChange>
        </w:rPr>
        <w:t>means</w:t>
      </w:r>
      <w:r w:rsidRPr="00C84DB4">
        <w:rPr>
          <w:rFonts w:asciiTheme="minorHAnsi" w:hAnsiTheme="minorHAnsi" w:cstheme="minorHAnsi"/>
          <w:spacing w:val="-8"/>
          <w:u w:val="none"/>
          <w:rPrChange w:id="680" w:author="Elizabeth Hermosillo" w:date="2022-03-25T11:26:00Z">
            <w:rPr>
              <w:spacing w:val="-8"/>
              <w:u w:val="none"/>
            </w:rPr>
          </w:rPrChange>
        </w:rPr>
        <w:t xml:space="preserve"> </w:t>
      </w:r>
      <w:r w:rsidRPr="00C84DB4">
        <w:rPr>
          <w:rFonts w:asciiTheme="minorHAnsi" w:hAnsiTheme="minorHAnsi" w:cstheme="minorHAnsi"/>
          <w:u w:val="none"/>
          <w:rPrChange w:id="681" w:author="Elizabeth Hermosillo" w:date="2022-03-25T11:26:00Z">
            <w:rPr>
              <w:u w:val="none"/>
            </w:rPr>
          </w:rPrChange>
        </w:rPr>
        <w:t>a</w:t>
      </w:r>
      <w:r w:rsidRPr="00C84DB4">
        <w:rPr>
          <w:rFonts w:asciiTheme="minorHAnsi" w:hAnsiTheme="minorHAnsi" w:cstheme="minorHAnsi"/>
          <w:spacing w:val="-1"/>
          <w:u w:val="none"/>
          <w:rPrChange w:id="682" w:author="Elizabeth Hermosillo" w:date="2022-03-25T11:26:00Z">
            <w:rPr>
              <w:spacing w:val="-1"/>
              <w:u w:val="none"/>
            </w:rPr>
          </w:rPrChange>
        </w:rPr>
        <w:t xml:space="preserve"> full-time</w:t>
      </w:r>
      <w:r w:rsidRPr="00C84DB4">
        <w:rPr>
          <w:rFonts w:asciiTheme="minorHAnsi" w:hAnsiTheme="minorHAnsi" w:cstheme="minorHAnsi"/>
          <w:spacing w:val="-2"/>
          <w:u w:val="none"/>
          <w:rPrChange w:id="683" w:author="Elizabeth Hermosillo" w:date="2022-03-25T11:26:00Z">
            <w:rPr>
              <w:spacing w:val="-2"/>
              <w:u w:val="none"/>
            </w:rPr>
          </w:rPrChange>
        </w:rPr>
        <w:t xml:space="preserve"> </w:t>
      </w:r>
      <w:r w:rsidRPr="00C84DB4">
        <w:rPr>
          <w:rFonts w:asciiTheme="minorHAnsi" w:hAnsiTheme="minorHAnsi" w:cstheme="minorHAnsi"/>
          <w:u w:val="none"/>
          <w:rPrChange w:id="684" w:author="Elizabeth Hermosillo" w:date="2022-03-25T11:26:00Z">
            <w:rPr>
              <w:u w:val="none"/>
            </w:rPr>
          </w:rPrChange>
        </w:rPr>
        <w:t>or part-time</w:t>
      </w:r>
      <w:r w:rsidRPr="00C84DB4">
        <w:rPr>
          <w:rFonts w:asciiTheme="minorHAnsi" w:hAnsiTheme="minorHAnsi" w:cstheme="minorHAnsi"/>
          <w:spacing w:val="-2"/>
          <w:u w:val="none"/>
          <w:rPrChange w:id="685" w:author="Elizabeth Hermosillo" w:date="2022-03-25T11:26:00Z">
            <w:rPr>
              <w:spacing w:val="-2"/>
              <w:u w:val="none"/>
            </w:rPr>
          </w:rPrChange>
        </w:rPr>
        <w:t xml:space="preserve"> </w:t>
      </w:r>
      <w:r w:rsidRPr="00C84DB4">
        <w:rPr>
          <w:rFonts w:asciiTheme="minorHAnsi" w:hAnsiTheme="minorHAnsi" w:cstheme="minorHAnsi"/>
          <w:u w:val="none"/>
          <w:rPrChange w:id="686" w:author="Elizabeth Hermosillo" w:date="2022-03-25T11:26:00Z">
            <w:rPr>
              <w:u w:val="none"/>
            </w:rPr>
          </w:rPrChange>
        </w:rPr>
        <w:t>Employee</w:t>
      </w:r>
      <w:r w:rsidRPr="00C84DB4">
        <w:rPr>
          <w:rFonts w:asciiTheme="minorHAnsi" w:hAnsiTheme="minorHAnsi" w:cstheme="minorHAnsi"/>
          <w:spacing w:val="-1"/>
          <w:u w:val="none"/>
          <w:rPrChange w:id="687" w:author="Elizabeth Hermosillo" w:date="2022-03-25T11:26:00Z">
            <w:rPr>
              <w:spacing w:val="-1"/>
              <w:u w:val="none"/>
            </w:rPr>
          </w:rPrChange>
        </w:rPr>
        <w:t xml:space="preserve"> who</w:t>
      </w:r>
      <w:r w:rsidRPr="00C84DB4">
        <w:rPr>
          <w:rFonts w:asciiTheme="minorHAnsi" w:hAnsiTheme="minorHAnsi" w:cstheme="minorHAnsi"/>
          <w:spacing w:val="-4"/>
          <w:u w:val="none"/>
          <w:rPrChange w:id="688" w:author="Elizabeth Hermosillo" w:date="2022-03-25T11:26:00Z">
            <w:rPr>
              <w:spacing w:val="-4"/>
              <w:u w:val="none"/>
            </w:rPr>
          </w:rPrChange>
        </w:rPr>
        <w:t xml:space="preserve"> </w:t>
      </w:r>
      <w:r w:rsidRPr="00C84DB4">
        <w:rPr>
          <w:rFonts w:asciiTheme="minorHAnsi" w:hAnsiTheme="minorHAnsi" w:cstheme="minorHAnsi"/>
          <w:u w:val="none"/>
          <w:rPrChange w:id="689" w:author="Elizabeth Hermosillo" w:date="2022-03-25T11:26:00Z">
            <w:rPr>
              <w:u w:val="none"/>
            </w:rPr>
          </w:rPrChange>
        </w:rPr>
        <w:t>is</w:t>
      </w:r>
      <w:r w:rsidRPr="00C84DB4">
        <w:rPr>
          <w:rFonts w:asciiTheme="minorHAnsi" w:hAnsiTheme="minorHAnsi" w:cstheme="minorHAnsi"/>
          <w:spacing w:val="-8"/>
          <w:u w:val="none"/>
          <w:rPrChange w:id="690" w:author="Elizabeth Hermosillo" w:date="2022-03-25T11:26:00Z">
            <w:rPr>
              <w:spacing w:val="-8"/>
              <w:u w:val="none"/>
            </w:rPr>
          </w:rPrChange>
        </w:rPr>
        <w:t xml:space="preserve"> </w:t>
      </w:r>
      <w:r w:rsidRPr="00C84DB4">
        <w:rPr>
          <w:rFonts w:asciiTheme="minorHAnsi" w:hAnsiTheme="minorHAnsi" w:cstheme="minorHAnsi"/>
          <w:u w:val="none"/>
          <w:rPrChange w:id="691" w:author="Elizabeth Hermosillo" w:date="2022-03-25T11:26:00Z">
            <w:rPr>
              <w:u w:val="none"/>
            </w:rPr>
          </w:rPrChange>
        </w:rPr>
        <w:t xml:space="preserve">regularly </w:t>
      </w:r>
      <w:r w:rsidRPr="00C84DB4">
        <w:rPr>
          <w:rFonts w:asciiTheme="minorHAnsi" w:hAnsiTheme="minorHAnsi" w:cstheme="minorHAnsi"/>
          <w:spacing w:val="-2"/>
          <w:u w:val="none"/>
          <w:rPrChange w:id="692" w:author="Elizabeth Hermosillo" w:date="2022-03-25T11:26:00Z">
            <w:rPr>
              <w:spacing w:val="-2"/>
              <w:u w:val="none"/>
            </w:rPr>
          </w:rPrChange>
        </w:rPr>
        <w:t>scheduled</w:t>
      </w:r>
      <w:r w:rsidRPr="00C84DB4">
        <w:rPr>
          <w:rFonts w:asciiTheme="minorHAnsi" w:hAnsiTheme="minorHAnsi" w:cstheme="minorHAnsi"/>
          <w:spacing w:val="-6"/>
          <w:u w:val="none"/>
          <w:rPrChange w:id="693" w:author="Elizabeth Hermosillo" w:date="2022-03-25T11:26:00Z">
            <w:rPr>
              <w:spacing w:val="-6"/>
              <w:u w:val="none"/>
            </w:rPr>
          </w:rPrChange>
        </w:rPr>
        <w:t xml:space="preserve"> </w:t>
      </w:r>
      <w:r w:rsidRPr="00C84DB4">
        <w:rPr>
          <w:rFonts w:asciiTheme="minorHAnsi" w:hAnsiTheme="minorHAnsi" w:cstheme="minorHAnsi"/>
          <w:spacing w:val="-1"/>
          <w:u w:val="none"/>
          <w:rPrChange w:id="694" w:author="Elizabeth Hermosillo" w:date="2022-03-25T11:26:00Z">
            <w:rPr>
              <w:spacing w:val="-1"/>
              <w:u w:val="none"/>
            </w:rPr>
          </w:rPrChange>
        </w:rPr>
        <w:t>to</w:t>
      </w:r>
      <w:r w:rsidRPr="00C84DB4">
        <w:rPr>
          <w:rFonts w:asciiTheme="minorHAnsi" w:hAnsiTheme="minorHAnsi" w:cstheme="minorHAnsi"/>
          <w:spacing w:val="-3"/>
          <w:u w:val="none"/>
          <w:rPrChange w:id="695" w:author="Elizabeth Hermosillo" w:date="2022-03-25T11:26:00Z">
            <w:rPr>
              <w:spacing w:val="-3"/>
              <w:u w:val="none"/>
            </w:rPr>
          </w:rPrChange>
        </w:rPr>
        <w:t xml:space="preserve"> </w:t>
      </w:r>
      <w:r w:rsidRPr="00C84DB4">
        <w:rPr>
          <w:rFonts w:asciiTheme="minorHAnsi" w:hAnsiTheme="minorHAnsi" w:cstheme="minorHAnsi"/>
          <w:spacing w:val="1"/>
          <w:u w:val="none"/>
          <w:rPrChange w:id="696" w:author="Elizabeth Hermosillo" w:date="2022-03-25T11:26:00Z">
            <w:rPr>
              <w:spacing w:val="1"/>
              <w:u w:val="none"/>
            </w:rPr>
          </w:rPrChange>
        </w:rPr>
        <w:t>work</w:t>
      </w:r>
      <w:r w:rsidRPr="00C84DB4">
        <w:rPr>
          <w:rFonts w:asciiTheme="minorHAnsi" w:hAnsiTheme="minorHAnsi" w:cstheme="minorHAnsi"/>
          <w:u w:val="none"/>
          <w:rPrChange w:id="697" w:author="Elizabeth Hermosillo" w:date="2022-03-25T11:26:00Z">
            <w:rPr>
              <w:u w:val="none"/>
            </w:rPr>
          </w:rPrChange>
        </w:rPr>
        <w:t xml:space="preserve"> at</w:t>
      </w:r>
      <w:r w:rsidRPr="00C84DB4">
        <w:rPr>
          <w:rFonts w:asciiTheme="minorHAnsi" w:hAnsiTheme="minorHAnsi" w:cstheme="minorHAnsi"/>
          <w:spacing w:val="61"/>
          <w:u w:val="none"/>
          <w:rPrChange w:id="698" w:author="Elizabeth Hermosillo" w:date="2022-03-25T11:26:00Z">
            <w:rPr>
              <w:spacing w:val="61"/>
              <w:u w:val="none"/>
            </w:rPr>
          </w:rPrChange>
        </w:rPr>
        <w:t xml:space="preserve"> </w:t>
      </w:r>
      <w:r w:rsidRPr="00C84DB4">
        <w:rPr>
          <w:rFonts w:asciiTheme="minorHAnsi" w:hAnsiTheme="minorHAnsi" w:cstheme="minorHAnsi"/>
          <w:u w:val="none"/>
          <w:rPrChange w:id="699" w:author="Elizabeth Hermosillo" w:date="2022-03-25T11:26:00Z">
            <w:rPr>
              <w:u w:val="none"/>
            </w:rPr>
          </w:rPrChange>
        </w:rPr>
        <w:t>least</w:t>
      </w:r>
      <w:r w:rsidRPr="00C84DB4">
        <w:rPr>
          <w:rFonts w:asciiTheme="minorHAnsi" w:hAnsiTheme="minorHAnsi" w:cstheme="minorHAnsi"/>
          <w:spacing w:val="-5"/>
          <w:u w:val="none"/>
          <w:rPrChange w:id="700" w:author="Elizabeth Hermosillo" w:date="2022-03-25T11:26:00Z">
            <w:rPr>
              <w:spacing w:val="-5"/>
              <w:u w:val="none"/>
            </w:rPr>
          </w:rPrChange>
        </w:rPr>
        <w:t xml:space="preserve"> </w:t>
      </w:r>
      <w:r w:rsidRPr="00C84DB4">
        <w:rPr>
          <w:rFonts w:asciiTheme="minorHAnsi" w:hAnsiTheme="minorHAnsi" w:cstheme="minorHAnsi"/>
          <w:spacing w:val="-3"/>
          <w:u w:val="none"/>
          <w:rPrChange w:id="701" w:author="Elizabeth Hermosillo" w:date="2022-03-25T11:26:00Z">
            <w:rPr>
              <w:spacing w:val="-3"/>
              <w:u w:val="none"/>
            </w:rPr>
          </w:rPrChange>
        </w:rPr>
        <w:t>20</w:t>
      </w:r>
      <w:r w:rsidRPr="00C84DB4">
        <w:rPr>
          <w:rFonts w:asciiTheme="minorHAnsi" w:hAnsiTheme="minorHAnsi" w:cstheme="minorHAnsi"/>
          <w:spacing w:val="-8"/>
          <w:u w:val="none"/>
          <w:rPrChange w:id="702" w:author="Elizabeth Hermosillo" w:date="2022-03-25T11:26:00Z">
            <w:rPr>
              <w:spacing w:val="-8"/>
              <w:u w:val="none"/>
            </w:rPr>
          </w:rPrChange>
        </w:rPr>
        <w:t xml:space="preserve"> </w:t>
      </w:r>
      <w:r w:rsidRPr="00C84DB4">
        <w:rPr>
          <w:rFonts w:asciiTheme="minorHAnsi" w:hAnsiTheme="minorHAnsi" w:cstheme="minorHAnsi"/>
          <w:spacing w:val="-2"/>
          <w:u w:val="none"/>
          <w:rPrChange w:id="703" w:author="Elizabeth Hermosillo" w:date="2022-03-25T11:26:00Z">
            <w:rPr>
              <w:spacing w:val="-2"/>
              <w:u w:val="none"/>
            </w:rPr>
          </w:rPrChange>
        </w:rPr>
        <w:t>hours</w:t>
      </w:r>
      <w:r w:rsidRPr="00C84DB4">
        <w:rPr>
          <w:rFonts w:asciiTheme="minorHAnsi" w:hAnsiTheme="minorHAnsi" w:cstheme="minorHAnsi"/>
          <w:spacing w:val="-8"/>
          <w:u w:val="none"/>
          <w:rPrChange w:id="704" w:author="Elizabeth Hermosillo" w:date="2022-03-25T11:26:00Z">
            <w:rPr>
              <w:spacing w:val="-8"/>
              <w:u w:val="none"/>
            </w:rPr>
          </w:rPrChange>
        </w:rPr>
        <w:t xml:space="preserve"> </w:t>
      </w:r>
      <w:r w:rsidRPr="00C84DB4">
        <w:rPr>
          <w:rFonts w:asciiTheme="minorHAnsi" w:hAnsiTheme="minorHAnsi" w:cstheme="minorHAnsi"/>
          <w:u w:val="none"/>
          <w:rPrChange w:id="705" w:author="Elizabeth Hermosillo" w:date="2022-03-25T11:26:00Z">
            <w:rPr>
              <w:u w:val="none"/>
            </w:rPr>
          </w:rPrChange>
        </w:rPr>
        <w:t>per</w:t>
      </w:r>
      <w:r w:rsidRPr="00C84DB4">
        <w:rPr>
          <w:rFonts w:asciiTheme="minorHAnsi" w:hAnsiTheme="minorHAnsi" w:cstheme="minorHAnsi"/>
          <w:spacing w:val="-1"/>
          <w:u w:val="none"/>
          <w:rPrChange w:id="706" w:author="Elizabeth Hermosillo" w:date="2022-03-25T11:26:00Z">
            <w:rPr>
              <w:spacing w:val="-1"/>
              <w:u w:val="none"/>
            </w:rPr>
          </w:rPrChange>
        </w:rPr>
        <w:t xml:space="preserve"> </w:t>
      </w:r>
      <w:r w:rsidRPr="00C84DB4">
        <w:rPr>
          <w:rFonts w:asciiTheme="minorHAnsi" w:hAnsiTheme="minorHAnsi" w:cstheme="minorHAnsi"/>
          <w:spacing w:val="2"/>
          <w:u w:val="none"/>
          <w:rPrChange w:id="707" w:author="Elizabeth Hermosillo" w:date="2022-03-25T11:26:00Z">
            <w:rPr>
              <w:spacing w:val="2"/>
              <w:u w:val="none"/>
            </w:rPr>
          </w:rPrChange>
        </w:rPr>
        <w:t xml:space="preserve">week. </w:t>
      </w:r>
      <w:r w:rsidRPr="00C84DB4">
        <w:rPr>
          <w:rFonts w:asciiTheme="minorHAnsi" w:hAnsiTheme="minorHAnsi" w:cstheme="minorHAnsi"/>
          <w:spacing w:val="-2"/>
          <w:u w:val="none"/>
          <w:rPrChange w:id="708" w:author="Elizabeth Hermosillo" w:date="2022-03-25T11:26:00Z">
            <w:rPr>
              <w:spacing w:val="-2"/>
              <w:u w:val="none"/>
            </w:rPr>
          </w:rPrChange>
        </w:rPr>
        <w:t>The</w:t>
      </w:r>
      <w:r w:rsidRPr="00C84DB4">
        <w:rPr>
          <w:rFonts w:asciiTheme="minorHAnsi" w:hAnsiTheme="minorHAnsi" w:cstheme="minorHAnsi"/>
          <w:spacing w:val="-1"/>
          <w:u w:val="none"/>
          <w:rPrChange w:id="709" w:author="Elizabeth Hermosillo" w:date="2022-03-25T11:26:00Z">
            <w:rPr>
              <w:spacing w:val="-1"/>
              <w:u w:val="none"/>
            </w:rPr>
          </w:rPrChange>
        </w:rPr>
        <w:t xml:space="preserve"> </w:t>
      </w:r>
      <w:r w:rsidRPr="00C84DB4">
        <w:rPr>
          <w:rFonts w:asciiTheme="minorHAnsi" w:hAnsiTheme="minorHAnsi" w:cstheme="minorHAnsi"/>
          <w:u w:val="none"/>
          <w:rPrChange w:id="710" w:author="Elizabeth Hermosillo" w:date="2022-03-25T11:26:00Z">
            <w:rPr>
              <w:u w:val="none"/>
            </w:rPr>
          </w:rPrChange>
        </w:rPr>
        <w:t>term</w:t>
      </w:r>
      <w:r w:rsidRPr="00C84DB4">
        <w:rPr>
          <w:rFonts w:asciiTheme="minorHAnsi" w:hAnsiTheme="minorHAnsi" w:cstheme="minorHAnsi"/>
          <w:spacing w:val="1"/>
          <w:u w:val="none"/>
          <w:rPrChange w:id="711" w:author="Elizabeth Hermosillo" w:date="2022-03-25T11:26:00Z">
            <w:rPr>
              <w:spacing w:val="1"/>
              <w:u w:val="none"/>
            </w:rPr>
          </w:rPrChange>
        </w:rPr>
        <w:t xml:space="preserve"> </w:t>
      </w:r>
      <w:r w:rsidRPr="00C84DB4">
        <w:rPr>
          <w:rFonts w:asciiTheme="minorHAnsi" w:hAnsiTheme="minorHAnsi" w:cstheme="minorHAnsi"/>
          <w:spacing w:val="-1"/>
          <w:u w:val="none"/>
          <w:rPrChange w:id="712" w:author="Elizabeth Hermosillo" w:date="2022-03-25T11:26:00Z">
            <w:rPr>
              <w:spacing w:val="-1"/>
              <w:u w:val="none"/>
            </w:rPr>
          </w:rPrChange>
        </w:rPr>
        <w:t xml:space="preserve">Eligible </w:t>
      </w:r>
      <w:r w:rsidRPr="00C84DB4">
        <w:rPr>
          <w:rFonts w:asciiTheme="minorHAnsi" w:hAnsiTheme="minorHAnsi" w:cstheme="minorHAnsi"/>
          <w:u w:val="none"/>
          <w:rPrChange w:id="713" w:author="Elizabeth Hermosillo" w:date="2022-03-25T11:26:00Z">
            <w:rPr>
              <w:u w:val="none"/>
            </w:rPr>
          </w:rPrChange>
        </w:rPr>
        <w:t>Employee</w:t>
      </w:r>
      <w:r w:rsidRPr="00C84DB4">
        <w:rPr>
          <w:rFonts w:asciiTheme="minorHAnsi" w:hAnsiTheme="minorHAnsi" w:cstheme="minorHAnsi"/>
          <w:spacing w:val="-2"/>
          <w:u w:val="none"/>
          <w:rPrChange w:id="714" w:author="Elizabeth Hermosillo" w:date="2022-03-25T11:26:00Z">
            <w:rPr>
              <w:spacing w:val="-2"/>
              <w:u w:val="none"/>
            </w:rPr>
          </w:rPrChange>
        </w:rPr>
        <w:t xml:space="preserve"> </w:t>
      </w:r>
      <w:r w:rsidRPr="00C84DB4">
        <w:rPr>
          <w:rFonts w:asciiTheme="minorHAnsi" w:hAnsiTheme="minorHAnsi" w:cstheme="minorHAnsi"/>
          <w:u w:val="none"/>
          <w:rPrChange w:id="715" w:author="Elizabeth Hermosillo" w:date="2022-03-25T11:26:00Z">
            <w:rPr>
              <w:u w:val="none"/>
            </w:rPr>
          </w:rPrChange>
        </w:rPr>
        <w:t>does</w:t>
      </w:r>
      <w:r w:rsidRPr="00C84DB4">
        <w:rPr>
          <w:rFonts w:asciiTheme="minorHAnsi" w:hAnsiTheme="minorHAnsi" w:cstheme="minorHAnsi"/>
          <w:spacing w:val="-8"/>
          <w:u w:val="none"/>
          <w:rPrChange w:id="716" w:author="Elizabeth Hermosillo" w:date="2022-03-25T11:26:00Z">
            <w:rPr>
              <w:spacing w:val="-8"/>
              <w:u w:val="none"/>
            </w:rPr>
          </w:rPrChange>
        </w:rPr>
        <w:t xml:space="preserve"> </w:t>
      </w:r>
      <w:r w:rsidRPr="00C84DB4">
        <w:rPr>
          <w:rFonts w:asciiTheme="minorHAnsi" w:hAnsiTheme="minorHAnsi" w:cstheme="minorHAnsi"/>
          <w:spacing w:val="-1"/>
          <w:u w:val="none"/>
          <w:rPrChange w:id="717" w:author="Elizabeth Hermosillo" w:date="2022-03-25T11:26:00Z">
            <w:rPr>
              <w:spacing w:val="-1"/>
              <w:u w:val="none"/>
            </w:rPr>
          </w:rPrChange>
        </w:rPr>
        <w:t>not</w:t>
      </w:r>
      <w:r w:rsidRPr="00C84DB4">
        <w:rPr>
          <w:rFonts w:asciiTheme="minorHAnsi" w:hAnsiTheme="minorHAnsi" w:cstheme="minorHAnsi"/>
          <w:spacing w:val="-5"/>
          <w:u w:val="none"/>
          <w:rPrChange w:id="718" w:author="Elizabeth Hermosillo" w:date="2022-03-25T11:26:00Z">
            <w:rPr>
              <w:spacing w:val="-5"/>
              <w:u w:val="none"/>
            </w:rPr>
          </w:rPrChange>
        </w:rPr>
        <w:t xml:space="preserve"> </w:t>
      </w:r>
      <w:r w:rsidRPr="00C84DB4">
        <w:rPr>
          <w:rFonts w:asciiTheme="minorHAnsi" w:hAnsiTheme="minorHAnsi" w:cstheme="minorHAnsi"/>
          <w:spacing w:val="-2"/>
          <w:u w:val="none"/>
          <w:rPrChange w:id="719" w:author="Elizabeth Hermosillo" w:date="2022-03-25T11:26:00Z">
            <w:rPr>
              <w:spacing w:val="-2"/>
              <w:u w:val="none"/>
            </w:rPr>
          </w:rPrChange>
        </w:rPr>
        <w:t>include</w:t>
      </w:r>
      <w:r w:rsidRPr="00C84DB4">
        <w:rPr>
          <w:rFonts w:asciiTheme="minorHAnsi" w:hAnsiTheme="minorHAnsi" w:cstheme="minorHAnsi"/>
          <w:spacing w:val="-1"/>
          <w:u w:val="none"/>
          <w:rPrChange w:id="720" w:author="Elizabeth Hermosillo" w:date="2022-03-25T11:26:00Z">
            <w:rPr>
              <w:spacing w:val="-1"/>
              <w:u w:val="none"/>
            </w:rPr>
          </w:rPrChange>
        </w:rPr>
        <w:t xml:space="preserve"> any</w:t>
      </w:r>
      <w:r w:rsidRPr="00C84DB4">
        <w:rPr>
          <w:rFonts w:asciiTheme="minorHAnsi" w:hAnsiTheme="minorHAnsi" w:cstheme="minorHAnsi"/>
          <w:u w:val="none"/>
          <w:rPrChange w:id="721" w:author="Elizabeth Hermosillo" w:date="2022-03-25T11:26:00Z">
            <w:rPr>
              <w:u w:val="none"/>
            </w:rPr>
          </w:rPrChange>
        </w:rPr>
        <w:t xml:space="preserve"> </w:t>
      </w:r>
      <w:r w:rsidRPr="00C84DB4">
        <w:rPr>
          <w:rFonts w:asciiTheme="minorHAnsi" w:hAnsiTheme="minorHAnsi" w:cstheme="minorHAnsi"/>
          <w:spacing w:val="-1"/>
          <w:u w:val="none"/>
          <w:rPrChange w:id="722" w:author="Elizabeth Hermosillo" w:date="2022-03-25T11:26:00Z">
            <w:rPr>
              <w:spacing w:val="-1"/>
              <w:u w:val="none"/>
            </w:rPr>
          </w:rPrChange>
        </w:rPr>
        <w:t>individual</w:t>
      </w:r>
      <w:r w:rsidRPr="00C84DB4">
        <w:rPr>
          <w:rFonts w:asciiTheme="minorHAnsi" w:hAnsiTheme="minorHAnsi" w:cstheme="minorHAnsi"/>
          <w:spacing w:val="-3"/>
          <w:u w:val="none"/>
          <w:rPrChange w:id="723" w:author="Elizabeth Hermosillo" w:date="2022-03-25T11:26:00Z">
            <w:rPr>
              <w:spacing w:val="-3"/>
              <w:u w:val="none"/>
            </w:rPr>
          </w:rPrChange>
        </w:rPr>
        <w:t xml:space="preserve"> </w:t>
      </w:r>
      <w:r w:rsidRPr="00C84DB4">
        <w:rPr>
          <w:rFonts w:asciiTheme="minorHAnsi" w:hAnsiTheme="minorHAnsi" w:cstheme="minorHAnsi"/>
          <w:spacing w:val="-1"/>
          <w:u w:val="none"/>
          <w:rPrChange w:id="724" w:author="Elizabeth Hermosillo" w:date="2022-03-25T11:26:00Z">
            <w:rPr>
              <w:spacing w:val="-1"/>
              <w:u w:val="none"/>
            </w:rPr>
          </w:rPrChange>
        </w:rPr>
        <w:t>who</w:t>
      </w:r>
      <w:r w:rsidRPr="00C84DB4">
        <w:rPr>
          <w:rFonts w:asciiTheme="minorHAnsi" w:hAnsiTheme="minorHAnsi" w:cstheme="minorHAnsi"/>
          <w:spacing w:val="-3"/>
          <w:u w:val="none"/>
          <w:rPrChange w:id="725" w:author="Elizabeth Hermosillo" w:date="2022-03-25T11:26:00Z">
            <w:rPr>
              <w:spacing w:val="-3"/>
              <w:u w:val="none"/>
            </w:rPr>
          </w:rPrChange>
        </w:rPr>
        <w:t xml:space="preserve"> </w:t>
      </w:r>
      <w:r w:rsidRPr="00C84DB4">
        <w:rPr>
          <w:rFonts w:asciiTheme="minorHAnsi" w:hAnsiTheme="minorHAnsi" w:cstheme="minorHAnsi"/>
          <w:u w:val="none"/>
          <w:rPrChange w:id="726" w:author="Elizabeth Hermosillo" w:date="2022-03-25T11:26:00Z">
            <w:rPr>
              <w:u w:val="none"/>
            </w:rPr>
          </w:rPrChange>
        </w:rPr>
        <w:t>is</w:t>
      </w:r>
      <w:r w:rsidRPr="00C84DB4">
        <w:rPr>
          <w:rFonts w:asciiTheme="minorHAnsi" w:hAnsiTheme="minorHAnsi" w:cstheme="minorHAnsi"/>
          <w:spacing w:val="-8"/>
          <w:u w:val="none"/>
          <w:rPrChange w:id="727" w:author="Elizabeth Hermosillo" w:date="2022-03-25T11:26:00Z">
            <w:rPr>
              <w:spacing w:val="-8"/>
              <w:u w:val="none"/>
            </w:rPr>
          </w:rPrChange>
        </w:rPr>
        <w:t xml:space="preserve"> </w:t>
      </w:r>
      <w:r w:rsidRPr="00C84DB4">
        <w:rPr>
          <w:rFonts w:asciiTheme="minorHAnsi" w:hAnsiTheme="minorHAnsi" w:cstheme="minorHAnsi"/>
          <w:spacing w:val="1"/>
          <w:u w:val="none"/>
          <w:rPrChange w:id="728" w:author="Elizabeth Hermosillo" w:date="2022-03-25T11:26:00Z">
            <w:rPr>
              <w:spacing w:val="1"/>
              <w:u w:val="none"/>
            </w:rPr>
          </w:rPrChange>
        </w:rPr>
        <w:t>employed</w:t>
      </w:r>
      <w:r w:rsidRPr="00C84DB4">
        <w:rPr>
          <w:rFonts w:asciiTheme="minorHAnsi" w:hAnsiTheme="minorHAnsi" w:cstheme="minorHAnsi"/>
          <w:spacing w:val="40"/>
          <w:u w:val="none"/>
          <w:rPrChange w:id="729" w:author="Elizabeth Hermosillo" w:date="2022-03-25T11:26:00Z">
            <w:rPr>
              <w:spacing w:val="40"/>
              <w:u w:val="none"/>
            </w:rPr>
          </w:rPrChange>
        </w:rPr>
        <w:t xml:space="preserve"> </w:t>
      </w:r>
      <w:r w:rsidRPr="00C84DB4">
        <w:rPr>
          <w:rFonts w:asciiTheme="minorHAnsi" w:hAnsiTheme="minorHAnsi" w:cstheme="minorHAnsi"/>
          <w:u w:val="none"/>
          <w:rPrChange w:id="730" w:author="Elizabeth Hermosillo" w:date="2022-03-25T11:26:00Z">
            <w:rPr>
              <w:u w:val="none"/>
            </w:rPr>
          </w:rPrChange>
        </w:rPr>
        <w:t>in</w:t>
      </w:r>
      <w:r w:rsidRPr="00C84DB4">
        <w:rPr>
          <w:rFonts w:asciiTheme="minorHAnsi" w:hAnsiTheme="minorHAnsi" w:cstheme="minorHAnsi"/>
          <w:spacing w:val="-8"/>
          <w:u w:val="none"/>
          <w:rPrChange w:id="731" w:author="Elizabeth Hermosillo" w:date="2022-03-25T11:26:00Z">
            <w:rPr>
              <w:spacing w:val="-8"/>
              <w:u w:val="none"/>
            </w:rPr>
          </w:rPrChange>
        </w:rPr>
        <w:t xml:space="preserve"> </w:t>
      </w:r>
      <w:r w:rsidRPr="00C84DB4">
        <w:rPr>
          <w:rFonts w:asciiTheme="minorHAnsi" w:hAnsiTheme="minorHAnsi" w:cstheme="minorHAnsi"/>
          <w:u w:val="none"/>
          <w:rPrChange w:id="732" w:author="Elizabeth Hermosillo" w:date="2022-03-25T11:26:00Z">
            <w:rPr>
              <w:u w:val="none"/>
            </w:rPr>
          </w:rPrChange>
        </w:rPr>
        <w:t>a</w:t>
      </w:r>
      <w:r w:rsidRPr="00C84DB4">
        <w:rPr>
          <w:rFonts w:asciiTheme="minorHAnsi" w:hAnsiTheme="minorHAnsi" w:cstheme="minorHAnsi"/>
          <w:spacing w:val="-1"/>
          <w:u w:val="none"/>
          <w:rPrChange w:id="733" w:author="Elizabeth Hermosillo" w:date="2022-03-25T11:26:00Z">
            <w:rPr>
              <w:spacing w:val="-1"/>
              <w:u w:val="none"/>
            </w:rPr>
          </w:rPrChange>
        </w:rPr>
        <w:t xml:space="preserve"> division,</w:t>
      </w:r>
      <w:r w:rsidRPr="00C84DB4">
        <w:rPr>
          <w:rFonts w:asciiTheme="minorHAnsi" w:hAnsiTheme="minorHAnsi" w:cstheme="minorHAnsi"/>
          <w:u w:val="none"/>
          <w:rPrChange w:id="734" w:author="Elizabeth Hermosillo" w:date="2022-03-25T11:26:00Z">
            <w:rPr>
              <w:u w:val="none"/>
            </w:rPr>
          </w:rPrChange>
        </w:rPr>
        <w:t xml:space="preserve"> department,</w:t>
      </w:r>
      <w:r w:rsidRPr="00C84DB4">
        <w:rPr>
          <w:rFonts w:asciiTheme="minorHAnsi" w:hAnsiTheme="minorHAnsi" w:cstheme="minorHAnsi"/>
          <w:spacing w:val="2"/>
          <w:u w:val="none"/>
          <w:rPrChange w:id="735" w:author="Elizabeth Hermosillo" w:date="2022-03-25T11:26:00Z">
            <w:rPr>
              <w:spacing w:val="2"/>
              <w:u w:val="none"/>
            </w:rPr>
          </w:rPrChange>
        </w:rPr>
        <w:t xml:space="preserve"> </w:t>
      </w:r>
      <w:r w:rsidRPr="00C84DB4">
        <w:rPr>
          <w:rFonts w:asciiTheme="minorHAnsi" w:hAnsiTheme="minorHAnsi" w:cstheme="minorHAnsi"/>
          <w:spacing w:val="-2"/>
          <w:u w:val="none"/>
          <w:rPrChange w:id="736" w:author="Elizabeth Hermosillo" w:date="2022-03-25T11:26:00Z">
            <w:rPr>
              <w:spacing w:val="-2"/>
              <w:u w:val="none"/>
            </w:rPr>
          </w:rPrChange>
        </w:rPr>
        <w:t>unit,</w:t>
      </w:r>
      <w:r w:rsidRPr="00C84DB4">
        <w:rPr>
          <w:rFonts w:asciiTheme="minorHAnsi" w:hAnsiTheme="minorHAnsi" w:cstheme="minorHAnsi"/>
          <w:u w:val="none"/>
          <w:rPrChange w:id="737" w:author="Elizabeth Hermosillo" w:date="2022-03-25T11:26:00Z">
            <w:rPr>
              <w:u w:val="none"/>
            </w:rPr>
          </w:rPrChange>
        </w:rPr>
        <w:t xml:space="preserve"> or </w:t>
      </w:r>
      <w:r w:rsidRPr="00C84DB4">
        <w:rPr>
          <w:rFonts w:asciiTheme="minorHAnsi" w:hAnsiTheme="minorHAnsi" w:cstheme="minorHAnsi"/>
          <w:spacing w:val="-1"/>
          <w:u w:val="none"/>
          <w:rPrChange w:id="738" w:author="Elizabeth Hermosillo" w:date="2022-03-25T11:26:00Z">
            <w:rPr>
              <w:spacing w:val="-1"/>
              <w:u w:val="none"/>
            </w:rPr>
          </w:rPrChange>
        </w:rPr>
        <w:t>job</w:t>
      </w:r>
      <w:r w:rsidRPr="00C84DB4">
        <w:rPr>
          <w:rFonts w:asciiTheme="minorHAnsi" w:hAnsiTheme="minorHAnsi" w:cstheme="minorHAnsi"/>
          <w:spacing w:val="-6"/>
          <w:u w:val="none"/>
          <w:rPrChange w:id="739" w:author="Elizabeth Hermosillo" w:date="2022-03-25T11:26:00Z">
            <w:rPr>
              <w:spacing w:val="-6"/>
              <w:u w:val="none"/>
            </w:rPr>
          </w:rPrChange>
        </w:rPr>
        <w:t xml:space="preserve"> </w:t>
      </w:r>
      <w:r w:rsidRPr="00C84DB4">
        <w:rPr>
          <w:rFonts w:asciiTheme="minorHAnsi" w:hAnsiTheme="minorHAnsi" w:cstheme="minorHAnsi"/>
          <w:spacing w:val="-2"/>
          <w:u w:val="none"/>
          <w:rPrChange w:id="740" w:author="Elizabeth Hermosillo" w:date="2022-03-25T11:26:00Z">
            <w:rPr>
              <w:spacing w:val="-2"/>
              <w:u w:val="none"/>
            </w:rPr>
          </w:rPrChange>
        </w:rPr>
        <w:t>classification</w:t>
      </w:r>
      <w:r w:rsidRPr="00C84DB4">
        <w:rPr>
          <w:rFonts w:asciiTheme="minorHAnsi" w:hAnsiTheme="minorHAnsi" w:cstheme="minorHAnsi"/>
          <w:spacing w:val="-7"/>
          <w:u w:val="none"/>
          <w:rPrChange w:id="741" w:author="Elizabeth Hermosillo" w:date="2022-03-25T11:26:00Z">
            <w:rPr>
              <w:spacing w:val="-7"/>
              <w:u w:val="none"/>
            </w:rPr>
          </w:rPrChange>
        </w:rPr>
        <w:t xml:space="preserve"> </w:t>
      </w:r>
      <w:r w:rsidRPr="00C84DB4">
        <w:rPr>
          <w:rFonts w:asciiTheme="minorHAnsi" w:hAnsiTheme="minorHAnsi" w:cstheme="minorHAnsi"/>
          <w:spacing w:val="-1"/>
          <w:u w:val="none"/>
          <w:rPrChange w:id="742" w:author="Elizabeth Hermosillo" w:date="2022-03-25T11:26:00Z">
            <w:rPr>
              <w:spacing w:val="-1"/>
              <w:u w:val="none"/>
            </w:rPr>
          </w:rPrChange>
        </w:rPr>
        <w:t>designated</w:t>
      </w:r>
      <w:r w:rsidRPr="00C84DB4">
        <w:rPr>
          <w:rFonts w:asciiTheme="minorHAnsi" w:hAnsiTheme="minorHAnsi" w:cstheme="minorHAnsi"/>
          <w:spacing w:val="-7"/>
          <w:u w:val="none"/>
          <w:rPrChange w:id="743" w:author="Elizabeth Hermosillo" w:date="2022-03-25T11:26:00Z">
            <w:rPr>
              <w:spacing w:val="-7"/>
              <w:u w:val="none"/>
            </w:rPr>
          </w:rPrChange>
        </w:rPr>
        <w:t xml:space="preserve"> </w:t>
      </w:r>
      <w:r w:rsidRPr="00C84DB4">
        <w:rPr>
          <w:rFonts w:asciiTheme="minorHAnsi" w:hAnsiTheme="minorHAnsi" w:cstheme="minorHAnsi"/>
          <w:spacing w:val="-1"/>
          <w:u w:val="none"/>
          <w:rPrChange w:id="744" w:author="Elizabeth Hermosillo" w:date="2022-03-25T11:26:00Z">
            <w:rPr>
              <w:spacing w:val="-1"/>
              <w:u w:val="none"/>
            </w:rPr>
          </w:rPrChange>
        </w:rPr>
        <w:t>by</w:t>
      </w:r>
      <w:r w:rsidRPr="00C84DB4">
        <w:rPr>
          <w:rFonts w:asciiTheme="minorHAnsi" w:hAnsiTheme="minorHAnsi" w:cstheme="minorHAnsi"/>
          <w:u w:val="none"/>
          <w:rPrChange w:id="745" w:author="Elizabeth Hermosillo" w:date="2022-03-25T11:26:00Z">
            <w:rPr>
              <w:u w:val="none"/>
            </w:rPr>
          </w:rPrChange>
        </w:rPr>
        <w:t xml:space="preserve"> an</w:t>
      </w:r>
      <w:r w:rsidRPr="00C84DB4">
        <w:rPr>
          <w:rFonts w:asciiTheme="minorHAnsi" w:hAnsiTheme="minorHAnsi" w:cstheme="minorHAnsi"/>
          <w:spacing w:val="-7"/>
          <w:u w:val="none"/>
          <w:rPrChange w:id="746" w:author="Elizabeth Hermosillo" w:date="2022-03-25T11:26:00Z">
            <w:rPr>
              <w:spacing w:val="-7"/>
              <w:u w:val="none"/>
            </w:rPr>
          </w:rPrChange>
        </w:rPr>
        <w:t xml:space="preserve"> </w:t>
      </w:r>
      <w:r w:rsidRPr="00C84DB4">
        <w:rPr>
          <w:rFonts w:asciiTheme="minorHAnsi" w:hAnsiTheme="minorHAnsi" w:cstheme="minorHAnsi"/>
          <w:u w:val="none"/>
          <w:rPrChange w:id="747" w:author="Elizabeth Hermosillo" w:date="2022-03-25T11:26:00Z">
            <w:rPr>
              <w:u w:val="none"/>
            </w:rPr>
          </w:rPrChange>
        </w:rPr>
        <w:t>Employer as</w:t>
      </w:r>
      <w:r w:rsidRPr="00C84DB4">
        <w:rPr>
          <w:rFonts w:asciiTheme="minorHAnsi" w:hAnsiTheme="minorHAnsi" w:cstheme="minorHAnsi"/>
          <w:spacing w:val="-8"/>
          <w:u w:val="none"/>
          <w:rPrChange w:id="748" w:author="Elizabeth Hermosillo" w:date="2022-03-25T11:26:00Z">
            <w:rPr>
              <w:spacing w:val="-8"/>
              <w:u w:val="none"/>
            </w:rPr>
          </w:rPrChange>
        </w:rPr>
        <w:t xml:space="preserve"> </w:t>
      </w:r>
      <w:r w:rsidRPr="00C84DB4">
        <w:rPr>
          <w:rFonts w:asciiTheme="minorHAnsi" w:hAnsiTheme="minorHAnsi" w:cstheme="minorHAnsi"/>
          <w:spacing w:val="-1"/>
          <w:u w:val="none"/>
          <w:rPrChange w:id="749" w:author="Elizabeth Hermosillo" w:date="2022-03-25T11:26:00Z">
            <w:rPr>
              <w:spacing w:val="-1"/>
              <w:u w:val="none"/>
            </w:rPr>
          </w:rPrChange>
        </w:rPr>
        <w:t>not</w:t>
      </w:r>
      <w:r w:rsidRPr="00C84DB4">
        <w:rPr>
          <w:rFonts w:asciiTheme="minorHAnsi" w:hAnsiTheme="minorHAnsi" w:cstheme="minorHAnsi"/>
          <w:spacing w:val="-5"/>
          <w:u w:val="none"/>
          <w:rPrChange w:id="750" w:author="Elizabeth Hermosillo" w:date="2022-03-25T11:26:00Z">
            <w:rPr>
              <w:spacing w:val="-5"/>
              <w:u w:val="none"/>
            </w:rPr>
          </w:rPrChange>
        </w:rPr>
        <w:t xml:space="preserve"> </w:t>
      </w:r>
      <w:r w:rsidRPr="00C84DB4">
        <w:rPr>
          <w:rFonts w:asciiTheme="minorHAnsi" w:hAnsiTheme="minorHAnsi" w:cstheme="minorHAnsi"/>
          <w:spacing w:val="-1"/>
          <w:u w:val="none"/>
          <w:rPrChange w:id="751" w:author="Elizabeth Hermosillo" w:date="2022-03-25T11:26:00Z">
            <w:rPr>
              <w:spacing w:val="-1"/>
              <w:u w:val="none"/>
            </w:rPr>
          </w:rPrChange>
        </w:rPr>
        <w:t>eligible</w:t>
      </w:r>
      <w:r w:rsidRPr="00C84DB4">
        <w:rPr>
          <w:rFonts w:asciiTheme="minorHAnsi" w:hAnsiTheme="minorHAnsi" w:cstheme="minorHAnsi"/>
          <w:spacing w:val="-2"/>
          <w:u w:val="none"/>
          <w:rPrChange w:id="752" w:author="Elizabeth Hermosillo" w:date="2022-03-25T11:26:00Z">
            <w:rPr>
              <w:spacing w:val="-2"/>
              <w:u w:val="none"/>
            </w:rPr>
          </w:rPrChange>
        </w:rPr>
        <w:t xml:space="preserve"> </w:t>
      </w:r>
      <w:r w:rsidRPr="00C84DB4">
        <w:rPr>
          <w:rFonts w:asciiTheme="minorHAnsi" w:hAnsiTheme="minorHAnsi" w:cstheme="minorHAnsi"/>
          <w:spacing w:val="-1"/>
          <w:u w:val="none"/>
          <w:rPrChange w:id="753" w:author="Elizabeth Hermosillo" w:date="2022-03-25T11:26:00Z">
            <w:rPr>
              <w:spacing w:val="-1"/>
              <w:u w:val="none"/>
            </w:rPr>
          </w:rPrChange>
        </w:rPr>
        <w:t>for</w:t>
      </w:r>
      <w:r w:rsidRPr="00C84DB4">
        <w:rPr>
          <w:rFonts w:asciiTheme="minorHAnsi" w:hAnsiTheme="minorHAnsi" w:cstheme="minorHAnsi"/>
          <w:u w:val="none"/>
          <w:rPrChange w:id="754" w:author="Elizabeth Hermosillo" w:date="2022-03-25T11:26:00Z">
            <w:rPr>
              <w:u w:val="none"/>
            </w:rPr>
          </w:rPrChange>
        </w:rPr>
        <w:t xml:space="preserve"> </w:t>
      </w:r>
      <w:r w:rsidR="00D27CB2" w:rsidRPr="00C84DB4">
        <w:rPr>
          <w:rFonts w:asciiTheme="minorHAnsi" w:hAnsiTheme="minorHAnsi" w:cstheme="minorHAnsi"/>
          <w:spacing w:val="-2"/>
          <w:u w:val="none"/>
          <w:rPrChange w:id="755" w:author="Elizabeth Hermosillo" w:date="2022-03-25T11:26:00Z">
            <w:rPr>
              <w:spacing w:val="-2"/>
              <w:u w:val="none"/>
            </w:rPr>
          </w:rPrChange>
        </w:rPr>
        <w:t>payments</w:t>
      </w:r>
      <w:r w:rsidRPr="00C84DB4">
        <w:rPr>
          <w:rFonts w:asciiTheme="minorHAnsi" w:hAnsiTheme="minorHAnsi" w:cstheme="minorHAnsi"/>
          <w:spacing w:val="-2"/>
          <w:u w:val="none"/>
          <w:rPrChange w:id="756" w:author="Elizabeth Hermosillo" w:date="2022-03-25T11:26:00Z">
            <w:rPr>
              <w:spacing w:val="-2"/>
              <w:u w:val="none"/>
            </w:rPr>
          </w:rPrChange>
        </w:rPr>
        <w:t>,</w:t>
      </w:r>
      <w:r w:rsidRPr="00C84DB4">
        <w:rPr>
          <w:rFonts w:asciiTheme="minorHAnsi" w:hAnsiTheme="minorHAnsi" w:cstheme="minorHAnsi"/>
          <w:spacing w:val="69"/>
          <w:u w:val="none"/>
          <w:rPrChange w:id="757" w:author="Elizabeth Hermosillo" w:date="2022-03-25T11:26:00Z">
            <w:rPr>
              <w:spacing w:val="69"/>
              <w:u w:val="none"/>
            </w:rPr>
          </w:rPrChange>
        </w:rPr>
        <w:t xml:space="preserve"> </w:t>
      </w:r>
      <w:r w:rsidRPr="00C84DB4">
        <w:rPr>
          <w:rFonts w:asciiTheme="minorHAnsi" w:hAnsiTheme="minorHAnsi" w:cstheme="minorHAnsi"/>
          <w:u w:val="none"/>
          <w:rPrChange w:id="758" w:author="Elizabeth Hermosillo" w:date="2022-03-25T11:26:00Z">
            <w:rPr>
              <w:u w:val="none"/>
            </w:rPr>
          </w:rPrChange>
        </w:rPr>
        <w:t>regardless</w:t>
      </w:r>
      <w:r w:rsidRPr="00C84DB4">
        <w:rPr>
          <w:rFonts w:asciiTheme="minorHAnsi" w:hAnsiTheme="minorHAnsi" w:cstheme="minorHAnsi"/>
          <w:spacing w:val="-7"/>
          <w:u w:val="none"/>
          <w:rPrChange w:id="759" w:author="Elizabeth Hermosillo" w:date="2022-03-25T11:26:00Z">
            <w:rPr>
              <w:spacing w:val="-7"/>
              <w:u w:val="none"/>
            </w:rPr>
          </w:rPrChange>
        </w:rPr>
        <w:t xml:space="preserve"> </w:t>
      </w:r>
      <w:r w:rsidRPr="00C84DB4">
        <w:rPr>
          <w:rFonts w:asciiTheme="minorHAnsi" w:hAnsiTheme="minorHAnsi" w:cstheme="minorHAnsi"/>
          <w:u w:val="none"/>
          <w:rPrChange w:id="760" w:author="Elizabeth Hermosillo" w:date="2022-03-25T11:26:00Z">
            <w:rPr>
              <w:u w:val="none"/>
            </w:rPr>
          </w:rPrChange>
        </w:rPr>
        <w:t>of</w:t>
      </w:r>
      <w:r w:rsidRPr="00C84DB4">
        <w:rPr>
          <w:rFonts w:asciiTheme="minorHAnsi" w:hAnsiTheme="minorHAnsi" w:cstheme="minorHAnsi"/>
          <w:spacing w:val="-7"/>
          <w:u w:val="none"/>
          <w:rPrChange w:id="761" w:author="Elizabeth Hermosillo" w:date="2022-03-25T11:26:00Z">
            <w:rPr>
              <w:spacing w:val="-7"/>
              <w:u w:val="none"/>
            </w:rPr>
          </w:rPrChange>
        </w:rPr>
        <w:t xml:space="preserve"> </w:t>
      </w:r>
      <w:r w:rsidRPr="00C84DB4">
        <w:rPr>
          <w:rFonts w:asciiTheme="minorHAnsi" w:hAnsiTheme="minorHAnsi" w:cstheme="minorHAnsi"/>
          <w:spacing w:val="-2"/>
          <w:u w:val="none"/>
          <w:rPrChange w:id="762" w:author="Elizabeth Hermosillo" w:date="2022-03-25T11:26:00Z">
            <w:rPr>
              <w:spacing w:val="-2"/>
              <w:u w:val="none"/>
            </w:rPr>
          </w:rPrChange>
        </w:rPr>
        <w:t>the</w:t>
      </w:r>
      <w:r w:rsidRPr="00C84DB4">
        <w:rPr>
          <w:rFonts w:asciiTheme="minorHAnsi" w:hAnsiTheme="minorHAnsi" w:cstheme="minorHAnsi"/>
          <w:spacing w:val="-1"/>
          <w:u w:val="none"/>
          <w:rPrChange w:id="763" w:author="Elizabeth Hermosillo" w:date="2022-03-25T11:26:00Z">
            <w:rPr>
              <w:spacing w:val="-1"/>
              <w:u w:val="none"/>
            </w:rPr>
          </w:rPrChange>
        </w:rPr>
        <w:t xml:space="preserve"> individual's</w:t>
      </w:r>
      <w:r w:rsidRPr="00C84DB4">
        <w:rPr>
          <w:rFonts w:asciiTheme="minorHAnsi" w:hAnsiTheme="minorHAnsi" w:cstheme="minorHAnsi"/>
          <w:spacing w:val="-8"/>
          <w:u w:val="none"/>
          <w:rPrChange w:id="764" w:author="Elizabeth Hermosillo" w:date="2022-03-25T11:26:00Z">
            <w:rPr>
              <w:spacing w:val="-8"/>
              <w:u w:val="none"/>
            </w:rPr>
          </w:rPrChange>
        </w:rPr>
        <w:t xml:space="preserve"> </w:t>
      </w:r>
      <w:r w:rsidRPr="00C84DB4">
        <w:rPr>
          <w:rFonts w:asciiTheme="minorHAnsi" w:hAnsiTheme="minorHAnsi" w:cstheme="minorHAnsi"/>
          <w:spacing w:val="1"/>
          <w:u w:val="none"/>
          <w:rPrChange w:id="765" w:author="Elizabeth Hermosillo" w:date="2022-03-25T11:26:00Z">
            <w:rPr>
              <w:spacing w:val="1"/>
              <w:u w:val="none"/>
            </w:rPr>
          </w:rPrChange>
        </w:rPr>
        <w:t>work</w:t>
      </w:r>
      <w:r w:rsidRPr="00C84DB4">
        <w:rPr>
          <w:rFonts w:asciiTheme="minorHAnsi" w:hAnsiTheme="minorHAnsi" w:cstheme="minorHAnsi"/>
          <w:u w:val="none"/>
          <w:rPrChange w:id="766" w:author="Elizabeth Hermosillo" w:date="2022-03-25T11:26:00Z">
            <w:rPr>
              <w:u w:val="none"/>
            </w:rPr>
          </w:rPrChange>
        </w:rPr>
        <w:t xml:space="preserve"> </w:t>
      </w:r>
      <w:r w:rsidRPr="00C84DB4">
        <w:rPr>
          <w:rFonts w:asciiTheme="minorHAnsi" w:hAnsiTheme="minorHAnsi" w:cstheme="minorHAnsi"/>
          <w:spacing w:val="-3"/>
          <w:u w:val="none"/>
          <w:rPrChange w:id="767" w:author="Elizabeth Hermosillo" w:date="2022-03-25T11:26:00Z">
            <w:rPr>
              <w:spacing w:val="-3"/>
              <w:u w:val="none"/>
            </w:rPr>
          </w:rPrChange>
        </w:rPr>
        <w:t>schedule</w:t>
      </w:r>
      <w:r w:rsidRPr="00C84DB4">
        <w:rPr>
          <w:rFonts w:asciiTheme="minorHAnsi" w:hAnsiTheme="minorHAnsi" w:cstheme="minorHAnsi"/>
          <w:spacing w:val="-1"/>
          <w:u w:val="none"/>
          <w:rPrChange w:id="768" w:author="Elizabeth Hermosillo" w:date="2022-03-25T11:26:00Z">
            <w:rPr>
              <w:spacing w:val="-1"/>
              <w:u w:val="none"/>
            </w:rPr>
          </w:rPrChange>
        </w:rPr>
        <w:t xml:space="preserve"> </w:t>
      </w:r>
      <w:r w:rsidRPr="00C84DB4">
        <w:rPr>
          <w:rFonts w:asciiTheme="minorHAnsi" w:hAnsiTheme="minorHAnsi" w:cstheme="minorHAnsi"/>
          <w:u w:val="none"/>
          <w:rPrChange w:id="769" w:author="Elizabeth Hermosillo" w:date="2022-03-25T11:26:00Z">
            <w:rPr>
              <w:u w:val="none"/>
            </w:rPr>
          </w:rPrChange>
        </w:rPr>
        <w:t>or</w:t>
      </w:r>
      <w:r w:rsidRPr="00C84DB4">
        <w:rPr>
          <w:rFonts w:asciiTheme="minorHAnsi" w:hAnsiTheme="minorHAnsi" w:cstheme="minorHAnsi"/>
          <w:spacing w:val="-1"/>
          <w:u w:val="none"/>
          <w:rPrChange w:id="770" w:author="Elizabeth Hermosillo" w:date="2022-03-25T11:26:00Z">
            <w:rPr>
              <w:spacing w:val="-1"/>
              <w:u w:val="none"/>
            </w:rPr>
          </w:rPrChange>
        </w:rPr>
        <w:t xml:space="preserve"> number</w:t>
      </w:r>
      <w:r w:rsidRPr="00C84DB4">
        <w:rPr>
          <w:rFonts w:asciiTheme="minorHAnsi" w:hAnsiTheme="minorHAnsi" w:cstheme="minorHAnsi"/>
          <w:u w:val="none"/>
          <w:rPrChange w:id="771" w:author="Elizabeth Hermosillo" w:date="2022-03-25T11:26:00Z">
            <w:rPr>
              <w:u w:val="none"/>
            </w:rPr>
          </w:rPrChange>
        </w:rPr>
        <w:t xml:space="preserve"> </w:t>
      </w:r>
      <w:r w:rsidRPr="00C84DB4">
        <w:rPr>
          <w:rFonts w:asciiTheme="minorHAnsi" w:hAnsiTheme="minorHAnsi" w:cstheme="minorHAnsi"/>
          <w:spacing w:val="-1"/>
          <w:u w:val="none"/>
          <w:rPrChange w:id="772" w:author="Elizabeth Hermosillo" w:date="2022-03-25T11:26:00Z">
            <w:rPr>
              <w:spacing w:val="-1"/>
              <w:u w:val="none"/>
            </w:rPr>
          </w:rPrChange>
        </w:rPr>
        <w:t>of</w:t>
      </w:r>
      <w:r w:rsidRPr="00C84DB4">
        <w:rPr>
          <w:rFonts w:asciiTheme="minorHAnsi" w:hAnsiTheme="minorHAnsi" w:cstheme="minorHAnsi"/>
          <w:spacing w:val="-7"/>
          <w:u w:val="none"/>
          <w:rPrChange w:id="773" w:author="Elizabeth Hermosillo" w:date="2022-03-25T11:26:00Z">
            <w:rPr>
              <w:spacing w:val="-7"/>
              <w:u w:val="none"/>
            </w:rPr>
          </w:rPrChange>
        </w:rPr>
        <w:t xml:space="preserve"> </w:t>
      </w:r>
      <w:r w:rsidRPr="00C84DB4">
        <w:rPr>
          <w:rFonts w:asciiTheme="minorHAnsi" w:hAnsiTheme="minorHAnsi" w:cstheme="minorHAnsi"/>
          <w:spacing w:val="-1"/>
          <w:u w:val="none"/>
          <w:rPrChange w:id="774" w:author="Elizabeth Hermosillo" w:date="2022-03-25T11:26:00Z">
            <w:rPr>
              <w:spacing w:val="-1"/>
              <w:u w:val="none"/>
            </w:rPr>
          </w:rPrChange>
        </w:rPr>
        <w:t>hours</w:t>
      </w:r>
      <w:r w:rsidRPr="00C84DB4">
        <w:rPr>
          <w:rFonts w:asciiTheme="minorHAnsi" w:hAnsiTheme="minorHAnsi" w:cstheme="minorHAnsi"/>
          <w:spacing w:val="-7"/>
          <w:u w:val="none"/>
          <w:rPrChange w:id="775" w:author="Elizabeth Hermosillo" w:date="2022-03-25T11:26:00Z">
            <w:rPr>
              <w:spacing w:val="-7"/>
              <w:u w:val="none"/>
            </w:rPr>
          </w:rPrChange>
        </w:rPr>
        <w:t xml:space="preserve"> </w:t>
      </w:r>
      <w:r w:rsidRPr="00C84DB4">
        <w:rPr>
          <w:rFonts w:asciiTheme="minorHAnsi" w:hAnsiTheme="minorHAnsi" w:cstheme="minorHAnsi"/>
          <w:spacing w:val="1"/>
          <w:u w:val="none"/>
          <w:rPrChange w:id="776" w:author="Elizabeth Hermosillo" w:date="2022-03-25T11:26:00Z">
            <w:rPr>
              <w:spacing w:val="1"/>
              <w:u w:val="none"/>
            </w:rPr>
          </w:rPrChange>
        </w:rPr>
        <w:t>worked.</w:t>
      </w:r>
    </w:p>
    <w:p w14:paraId="49F3FF89" w14:textId="77777777" w:rsidR="00970830" w:rsidRPr="00C84DB4" w:rsidRDefault="003D03FB">
      <w:pPr>
        <w:pStyle w:val="BodyText"/>
        <w:numPr>
          <w:ilvl w:val="1"/>
          <w:numId w:val="9"/>
        </w:numPr>
        <w:tabs>
          <w:tab w:val="left" w:pos="1502"/>
        </w:tabs>
        <w:spacing w:before="150" w:line="252" w:lineRule="auto"/>
        <w:ind w:right="1656" w:firstLine="0"/>
        <w:rPr>
          <w:rFonts w:asciiTheme="minorHAnsi" w:hAnsiTheme="minorHAnsi" w:cstheme="minorHAnsi"/>
          <w:u w:val="none"/>
          <w:rPrChange w:id="777" w:author="Elizabeth Hermosillo" w:date="2022-03-25T11:26:00Z">
            <w:rPr>
              <w:u w:val="none"/>
            </w:rPr>
          </w:rPrChange>
        </w:rPr>
      </w:pPr>
      <w:r w:rsidRPr="00C84DB4">
        <w:rPr>
          <w:rFonts w:asciiTheme="minorHAnsi" w:hAnsiTheme="minorHAnsi" w:cstheme="minorHAnsi"/>
          <w:u w:val="none"/>
          <w:rPrChange w:id="778" w:author="Elizabeth Hermosillo" w:date="2022-03-25T11:26:00Z">
            <w:rPr>
              <w:u w:val="none"/>
            </w:rPr>
          </w:rPrChange>
        </w:rPr>
        <w:t>“Code”</w:t>
      </w:r>
      <w:r w:rsidRPr="00C84DB4">
        <w:rPr>
          <w:rFonts w:asciiTheme="minorHAnsi" w:hAnsiTheme="minorHAnsi" w:cstheme="minorHAnsi"/>
          <w:spacing w:val="-6"/>
          <w:u w:val="none"/>
          <w:rPrChange w:id="779" w:author="Elizabeth Hermosillo" w:date="2022-03-25T11:26:00Z">
            <w:rPr>
              <w:spacing w:val="-6"/>
              <w:u w:val="none"/>
            </w:rPr>
          </w:rPrChange>
        </w:rPr>
        <w:t xml:space="preserve"> </w:t>
      </w:r>
      <w:r w:rsidRPr="00C84DB4">
        <w:rPr>
          <w:rFonts w:asciiTheme="minorHAnsi" w:hAnsiTheme="minorHAnsi" w:cstheme="minorHAnsi"/>
          <w:u w:val="none"/>
          <w:rPrChange w:id="780" w:author="Elizabeth Hermosillo" w:date="2022-03-25T11:26:00Z">
            <w:rPr>
              <w:u w:val="none"/>
            </w:rPr>
          </w:rPrChange>
        </w:rPr>
        <w:t>means</w:t>
      </w:r>
      <w:r w:rsidRPr="00C84DB4">
        <w:rPr>
          <w:rFonts w:asciiTheme="minorHAnsi" w:hAnsiTheme="minorHAnsi" w:cstheme="minorHAnsi"/>
          <w:spacing w:val="-7"/>
          <w:u w:val="none"/>
          <w:rPrChange w:id="781" w:author="Elizabeth Hermosillo" w:date="2022-03-25T11:26:00Z">
            <w:rPr>
              <w:spacing w:val="-7"/>
              <w:u w:val="none"/>
            </w:rPr>
          </w:rPrChange>
        </w:rPr>
        <w:t xml:space="preserve"> </w:t>
      </w:r>
      <w:r w:rsidRPr="00C84DB4">
        <w:rPr>
          <w:rFonts w:asciiTheme="minorHAnsi" w:hAnsiTheme="minorHAnsi" w:cstheme="minorHAnsi"/>
          <w:spacing w:val="-2"/>
          <w:u w:val="none"/>
          <w:rPrChange w:id="782" w:author="Elizabeth Hermosillo" w:date="2022-03-25T11:26:00Z">
            <w:rPr>
              <w:spacing w:val="-2"/>
              <w:u w:val="none"/>
            </w:rPr>
          </w:rPrChange>
        </w:rPr>
        <w:t xml:space="preserve">the </w:t>
      </w:r>
      <w:r w:rsidRPr="00C84DB4">
        <w:rPr>
          <w:rFonts w:asciiTheme="minorHAnsi" w:hAnsiTheme="minorHAnsi" w:cstheme="minorHAnsi"/>
          <w:u w:val="none"/>
          <w:rPrChange w:id="783" w:author="Elizabeth Hermosillo" w:date="2022-03-25T11:26:00Z">
            <w:rPr>
              <w:u w:val="none"/>
            </w:rPr>
          </w:rPrChange>
        </w:rPr>
        <w:t>Internal</w:t>
      </w:r>
      <w:r w:rsidRPr="00C84DB4">
        <w:rPr>
          <w:rFonts w:asciiTheme="minorHAnsi" w:hAnsiTheme="minorHAnsi" w:cstheme="minorHAnsi"/>
          <w:spacing w:val="-4"/>
          <w:u w:val="none"/>
          <w:rPrChange w:id="784" w:author="Elizabeth Hermosillo" w:date="2022-03-25T11:26:00Z">
            <w:rPr>
              <w:spacing w:val="-4"/>
              <w:u w:val="none"/>
            </w:rPr>
          </w:rPrChange>
        </w:rPr>
        <w:t xml:space="preserve"> </w:t>
      </w:r>
      <w:r w:rsidRPr="00C84DB4">
        <w:rPr>
          <w:rFonts w:asciiTheme="minorHAnsi" w:hAnsiTheme="minorHAnsi" w:cstheme="minorHAnsi"/>
          <w:u w:val="none"/>
          <w:rPrChange w:id="785" w:author="Elizabeth Hermosillo" w:date="2022-03-25T11:26:00Z">
            <w:rPr>
              <w:u w:val="none"/>
            </w:rPr>
          </w:rPrChange>
        </w:rPr>
        <w:t>Revenue</w:t>
      </w:r>
      <w:r w:rsidRPr="00C84DB4">
        <w:rPr>
          <w:rFonts w:asciiTheme="minorHAnsi" w:hAnsiTheme="minorHAnsi" w:cstheme="minorHAnsi"/>
          <w:spacing w:val="-1"/>
          <w:u w:val="none"/>
          <w:rPrChange w:id="786" w:author="Elizabeth Hermosillo" w:date="2022-03-25T11:26:00Z">
            <w:rPr>
              <w:spacing w:val="-1"/>
              <w:u w:val="none"/>
            </w:rPr>
          </w:rPrChange>
        </w:rPr>
        <w:t xml:space="preserve"> </w:t>
      </w:r>
      <w:r w:rsidRPr="00C84DB4">
        <w:rPr>
          <w:rFonts w:asciiTheme="minorHAnsi" w:hAnsiTheme="minorHAnsi" w:cstheme="minorHAnsi"/>
          <w:u w:val="none"/>
          <w:rPrChange w:id="787" w:author="Elizabeth Hermosillo" w:date="2022-03-25T11:26:00Z">
            <w:rPr>
              <w:u w:val="none"/>
            </w:rPr>
          </w:rPrChange>
        </w:rPr>
        <w:t>Code</w:t>
      </w:r>
      <w:r w:rsidRPr="00C84DB4">
        <w:rPr>
          <w:rFonts w:asciiTheme="minorHAnsi" w:hAnsiTheme="minorHAnsi" w:cstheme="minorHAnsi"/>
          <w:spacing w:val="-1"/>
          <w:u w:val="none"/>
          <w:rPrChange w:id="788" w:author="Elizabeth Hermosillo" w:date="2022-03-25T11:26:00Z">
            <w:rPr>
              <w:spacing w:val="-1"/>
              <w:u w:val="none"/>
            </w:rPr>
          </w:rPrChange>
        </w:rPr>
        <w:t xml:space="preserve"> </w:t>
      </w:r>
      <w:r w:rsidRPr="00C84DB4">
        <w:rPr>
          <w:rFonts w:asciiTheme="minorHAnsi" w:hAnsiTheme="minorHAnsi" w:cstheme="minorHAnsi"/>
          <w:u w:val="none"/>
          <w:rPrChange w:id="789" w:author="Elizabeth Hermosillo" w:date="2022-03-25T11:26:00Z">
            <w:rPr>
              <w:u w:val="none"/>
            </w:rPr>
          </w:rPrChange>
        </w:rPr>
        <w:t>of</w:t>
      </w:r>
      <w:r w:rsidRPr="00C84DB4">
        <w:rPr>
          <w:rFonts w:asciiTheme="minorHAnsi" w:hAnsiTheme="minorHAnsi" w:cstheme="minorHAnsi"/>
          <w:spacing w:val="-7"/>
          <w:u w:val="none"/>
          <w:rPrChange w:id="790" w:author="Elizabeth Hermosillo" w:date="2022-03-25T11:26:00Z">
            <w:rPr>
              <w:spacing w:val="-7"/>
              <w:u w:val="none"/>
            </w:rPr>
          </w:rPrChange>
        </w:rPr>
        <w:t xml:space="preserve"> </w:t>
      </w:r>
      <w:r w:rsidRPr="00C84DB4">
        <w:rPr>
          <w:rFonts w:asciiTheme="minorHAnsi" w:hAnsiTheme="minorHAnsi" w:cstheme="minorHAnsi"/>
          <w:spacing w:val="-4"/>
          <w:u w:val="none"/>
          <w:rPrChange w:id="791" w:author="Elizabeth Hermosillo" w:date="2022-03-25T11:26:00Z">
            <w:rPr>
              <w:spacing w:val="-4"/>
              <w:u w:val="none"/>
            </w:rPr>
          </w:rPrChange>
        </w:rPr>
        <w:t>1986,</w:t>
      </w:r>
      <w:r w:rsidRPr="00C84DB4">
        <w:rPr>
          <w:rFonts w:asciiTheme="minorHAnsi" w:hAnsiTheme="minorHAnsi" w:cstheme="minorHAnsi"/>
          <w:spacing w:val="2"/>
          <w:u w:val="none"/>
          <w:rPrChange w:id="792" w:author="Elizabeth Hermosillo" w:date="2022-03-25T11:26:00Z">
            <w:rPr>
              <w:spacing w:val="2"/>
              <w:u w:val="none"/>
            </w:rPr>
          </w:rPrChange>
        </w:rPr>
        <w:t xml:space="preserve"> </w:t>
      </w:r>
      <w:r w:rsidRPr="00C84DB4">
        <w:rPr>
          <w:rFonts w:asciiTheme="minorHAnsi" w:hAnsiTheme="minorHAnsi" w:cstheme="minorHAnsi"/>
          <w:u w:val="none"/>
          <w:rPrChange w:id="793" w:author="Elizabeth Hermosillo" w:date="2022-03-25T11:26:00Z">
            <w:rPr>
              <w:u w:val="none"/>
            </w:rPr>
          </w:rPrChange>
        </w:rPr>
        <w:t>as</w:t>
      </w:r>
      <w:r w:rsidRPr="00C84DB4">
        <w:rPr>
          <w:rFonts w:asciiTheme="minorHAnsi" w:hAnsiTheme="minorHAnsi" w:cstheme="minorHAnsi"/>
          <w:spacing w:val="-8"/>
          <w:u w:val="none"/>
          <w:rPrChange w:id="794" w:author="Elizabeth Hermosillo" w:date="2022-03-25T11:26:00Z">
            <w:rPr>
              <w:spacing w:val="-8"/>
              <w:u w:val="none"/>
            </w:rPr>
          </w:rPrChange>
        </w:rPr>
        <w:t xml:space="preserve"> </w:t>
      </w:r>
      <w:r w:rsidRPr="00C84DB4">
        <w:rPr>
          <w:rFonts w:asciiTheme="minorHAnsi" w:hAnsiTheme="minorHAnsi" w:cstheme="minorHAnsi"/>
          <w:u w:val="none"/>
          <w:rPrChange w:id="795" w:author="Elizabeth Hermosillo" w:date="2022-03-25T11:26:00Z">
            <w:rPr>
              <w:u w:val="none"/>
            </w:rPr>
          </w:rPrChange>
        </w:rPr>
        <w:t>amended</w:t>
      </w:r>
      <w:r w:rsidRPr="00C84DB4">
        <w:rPr>
          <w:rFonts w:asciiTheme="minorHAnsi" w:hAnsiTheme="minorHAnsi" w:cstheme="minorHAnsi"/>
          <w:spacing w:val="-7"/>
          <w:u w:val="none"/>
          <w:rPrChange w:id="796" w:author="Elizabeth Hermosillo" w:date="2022-03-25T11:26:00Z">
            <w:rPr>
              <w:spacing w:val="-7"/>
              <w:u w:val="none"/>
            </w:rPr>
          </w:rPrChange>
        </w:rPr>
        <w:t xml:space="preserve"> </w:t>
      </w:r>
      <w:r w:rsidRPr="00C84DB4">
        <w:rPr>
          <w:rFonts w:asciiTheme="minorHAnsi" w:hAnsiTheme="minorHAnsi" w:cstheme="minorHAnsi"/>
          <w:u w:val="none"/>
          <w:rPrChange w:id="797" w:author="Elizabeth Hermosillo" w:date="2022-03-25T11:26:00Z">
            <w:rPr>
              <w:u w:val="none"/>
            </w:rPr>
          </w:rPrChange>
        </w:rPr>
        <w:t>from</w:t>
      </w:r>
      <w:r w:rsidRPr="00C84DB4">
        <w:rPr>
          <w:rFonts w:asciiTheme="minorHAnsi" w:hAnsiTheme="minorHAnsi" w:cstheme="minorHAnsi"/>
          <w:spacing w:val="1"/>
          <w:u w:val="none"/>
          <w:rPrChange w:id="798" w:author="Elizabeth Hermosillo" w:date="2022-03-25T11:26:00Z">
            <w:rPr>
              <w:spacing w:val="1"/>
              <w:u w:val="none"/>
            </w:rPr>
          </w:rPrChange>
        </w:rPr>
        <w:t xml:space="preserve"> </w:t>
      </w:r>
      <w:r w:rsidRPr="00C84DB4">
        <w:rPr>
          <w:rFonts w:asciiTheme="minorHAnsi" w:hAnsiTheme="minorHAnsi" w:cstheme="minorHAnsi"/>
          <w:u w:val="none"/>
          <w:rPrChange w:id="799" w:author="Elizabeth Hermosillo" w:date="2022-03-25T11:26:00Z">
            <w:rPr>
              <w:u w:val="none"/>
            </w:rPr>
          </w:rPrChange>
        </w:rPr>
        <w:t>time</w:t>
      </w:r>
      <w:r w:rsidRPr="00C84DB4">
        <w:rPr>
          <w:rFonts w:asciiTheme="minorHAnsi" w:hAnsiTheme="minorHAnsi" w:cstheme="minorHAnsi"/>
          <w:spacing w:val="-2"/>
          <w:u w:val="none"/>
          <w:rPrChange w:id="800" w:author="Elizabeth Hermosillo" w:date="2022-03-25T11:26:00Z">
            <w:rPr>
              <w:spacing w:val="-2"/>
              <w:u w:val="none"/>
            </w:rPr>
          </w:rPrChange>
        </w:rPr>
        <w:t xml:space="preserve"> </w:t>
      </w:r>
      <w:r w:rsidRPr="00C84DB4">
        <w:rPr>
          <w:rFonts w:asciiTheme="minorHAnsi" w:hAnsiTheme="minorHAnsi" w:cstheme="minorHAnsi"/>
          <w:spacing w:val="-1"/>
          <w:u w:val="none"/>
          <w:rPrChange w:id="801" w:author="Elizabeth Hermosillo" w:date="2022-03-25T11:26:00Z">
            <w:rPr>
              <w:spacing w:val="-1"/>
              <w:u w:val="none"/>
            </w:rPr>
          </w:rPrChange>
        </w:rPr>
        <w:t>to</w:t>
      </w:r>
      <w:r w:rsidRPr="00C84DB4">
        <w:rPr>
          <w:rFonts w:asciiTheme="minorHAnsi" w:hAnsiTheme="minorHAnsi" w:cstheme="minorHAnsi"/>
          <w:spacing w:val="-4"/>
          <w:u w:val="none"/>
          <w:rPrChange w:id="802" w:author="Elizabeth Hermosillo" w:date="2022-03-25T11:26:00Z">
            <w:rPr>
              <w:spacing w:val="-4"/>
              <w:u w:val="none"/>
            </w:rPr>
          </w:rPrChange>
        </w:rPr>
        <w:t xml:space="preserve"> </w:t>
      </w:r>
      <w:r w:rsidRPr="00C84DB4">
        <w:rPr>
          <w:rFonts w:asciiTheme="minorHAnsi" w:hAnsiTheme="minorHAnsi" w:cstheme="minorHAnsi"/>
          <w:spacing w:val="1"/>
          <w:u w:val="none"/>
          <w:rPrChange w:id="803" w:author="Elizabeth Hermosillo" w:date="2022-03-25T11:26:00Z">
            <w:rPr>
              <w:spacing w:val="1"/>
              <w:u w:val="none"/>
            </w:rPr>
          </w:rPrChange>
        </w:rPr>
        <w:t>time.</w:t>
      </w:r>
      <w:r w:rsidRPr="00C84DB4">
        <w:rPr>
          <w:rFonts w:asciiTheme="minorHAnsi" w:hAnsiTheme="minorHAnsi" w:cstheme="minorHAnsi"/>
          <w:u w:val="none"/>
          <w:rPrChange w:id="804" w:author="Elizabeth Hermosillo" w:date="2022-03-25T11:26:00Z">
            <w:rPr>
              <w:u w:val="none"/>
            </w:rPr>
          </w:rPrChange>
        </w:rPr>
        <w:t xml:space="preserve"> Reference</w:t>
      </w:r>
      <w:r w:rsidRPr="00C84DB4">
        <w:rPr>
          <w:rFonts w:asciiTheme="minorHAnsi" w:hAnsiTheme="minorHAnsi" w:cstheme="minorHAnsi"/>
          <w:spacing w:val="-1"/>
          <w:u w:val="none"/>
          <w:rPrChange w:id="805" w:author="Elizabeth Hermosillo" w:date="2022-03-25T11:26:00Z">
            <w:rPr>
              <w:spacing w:val="-1"/>
              <w:u w:val="none"/>
            </w:rPr>
          </w:rPrChange>
        </w:rPr>
        <w:t xml:space="preserve"> to</w:t>
      </w:r>
      <w:r w:rsidRPr="00C84DB4">
        <w:rPr>
          <w:rFonts w:asciiTheme="minorHAnsi" w:hAnsiTheme="minorHAnsi" w:cstheme="minorHAnsi"/>
          <w:spacing w:val="-3"/>
          <w:u w:val="none"/>
          <w:rPrChange w:id="806" w:author="Elizabeth Hermosillo" w:date="2022-03-25T11:26:00Z">
            <w:rPr>
              <w:spacing w:val="-3"/>
              <w:u w:val="none"/>
            </w:rPr>
          </w:rPrChange>
        </w:rPr>
        <w:t xml:space="preserve"> </w:t>
      </w:r>
      <w:r w:rsidRPr="00C84DB4">
        <w:rPr>
          <w:rFonts w:asciiTheme="minorHAnsi" w:hAnsiTheme="minorHAnsi" w:cstheme="minorHAnsi"/>
          <w:spacing w:val="-1"/>
          <w:u w:val="none"/>
          <w:rPrChange w:id="807" w:author="Elizabeth Hermosillo" w:date="2022-03-25T11:26:00Z">
            <w:rPr>
              <w:spacing w:val="-1"/>
              <w:u w:val="none"/>
            </w:rPr>
          </w:rPrChange>
        </w:rPr>
        <w:t>any</w:t>
      </w:r>
      <w:r w:rsidRPr="00C84DB4">
        <w:rPr>
          <w:rFonts w:asciiTheme="minorHAnsi" w:hAnsiTheme="minorHAnsi" w:cstheme="minorHAnsi"/>
          <w:spacing w:val="42"/>
          <w:u w:val="none"/>
          <w:rPrChange w:id="808" w:author="Elizabeth Hermosillo" w:date="2022-03-25T11:26:00Z">
            <w:rPr>
              <w:spacing w:val="42"/>
              <w:u w:val="none"/>
            </w:rPr>
          </w:rPrChange>
        </w:rPr>
        <w:t xml:space="preserve"> </w:t>
      </w:r>
      <w:r w:rsidRPr="00C84DB4">
        <w:rPr>
          <w:rFonts w:asciiTheme="minorHAnsi" w:hAnsiTheme="minorHAnsi" w:cstheme="minorHAnsi"/>
          <w:spacing w:val="-1"/>
          <w:u w:val="none"/>
          <w:rPrChange w:id="809" w:author="Elizabeth Hermosillo" w:date="2022-03-25T11:26:00Z">
            <w:rPr>
              <w:spacing w:val="-1"/>
              <w:u w:val="none"/>
            </w:rPr>
          </w:rPrChange>
        </w:rPr>
        <w:t>section</w:t>
      </w:r>
      <w:r w:rsidRPr="00C84DB4">
        <w:rPr>
          <w:rFonts w:asciiTheme="minorHAnsi" w:hAnsiTheme="minorHAnsi" w:cstheme="minorHAnsi"/>
          <w:spacing w:val="-7"/>
          <w:u w:val="none"/>
          <w:rPrChange w:id="810" w:author="Elizabeth Hermosillo" w:date="2022-03-25T11:26:00Z">
            <w:rPr>
              <w:spacing w:val="-7"/>
              <w:u w:val="none"/>
            </w:rPr>
          </w:rPrChange>
        </w:rPr>
        <w:t xml:space="preserve"> </w:t>
      </w:r>
      <w:r w:rsidRPr="00C84DB4">
        <w:rPr>
          <w:rFonts w:asciiTheme="minorHAnsi" w:hAnsiTheme="minorHAnsi" w:cstheme="minorHAnsi"/>
          <w:u w:val="none"/>
          <w:rPrChange w:id="811" w:author="Elizabeth Hermosillo" w:date="2022-03-25T11:26:00Z">
            <w:rPr>
              <w:u w:val="none"/>
            </w:rPr>
          </w:rPrChange>
        </w:rPr>
        <w:t>or</w:t>
      </w:r>
      <w:r w:rsidRPr="00C84DB4">
        <w:rPr>
          <w:rFonts w:asciiTheme="minorHAnsi" w:hAnsiTheme="minorHAnsi" w:cstheme="minorHAnsi"/>
          <w:spacing w:val="-1"/>
          <w:u w:val="none"/>
          <w:rPrChange w:id="812" w:author="Elizabeth Hermosillo" w:date="2022-03-25T11:26:00Z">
            <w:rPr>
              <w:spacing w:val="-1"/>
              <w:u w:val="none"/>
            </w:rPr>
          </w:rPrChange>
        </w:rPr>
        <w:t xml:space="preserve"> </w:t>
      </w:r>
      <w:r w:rsidRPr="00C84DB4">
        <w:rPr>
          <w:rFonts w:asciiTheme="minorHAnsi" w:hAnsiTheme="minorHAnsi" w:cstheme="minorHAnsi"/>
          <w:spacing w:val="-2"/>
          <w:u w:val="none"/>
          <w:rPrChange w:id="813" w:author="Elizabeth Hermosillo" w:date="2022-03-25T11:26:00Z">
            <w:rPr>
              <w:spacing w:val="-2"/>
              <w:u w:val="none"/>
            </w:rPr>
          </w:rPrChange>
        </w:rPr>
        <w:t>subsection</w:t>
      </w:r>
      <w:r w:rsidRPr="00C84DB4">
        <w:rPr>
          <w:rFonts w:asciiTheme="minorHAnsi" w:hAnsiTheme="minorHAnsi" w:cstheme="minorHAnsi"/>
          <w:spacing w:val="-7"/>
          <w:u w:val="none"/>
          <w:rPrChange w:id="814" w:author="Elizabeth Hermosillo" w:date="2022-03-25T11:26:00Z">
            <w:rPr>
              <w:spacing w:val="-7"/>
              <w:u w:val="none"/>
            </w:rPr>
          </w:rPrChange>
        </w:rPr>
        <w:t xml:space="preserve"> </w:t>
      </w:r>
      <w:r w:rsidRPr="00C84DB4">
        <w:rPr>
          <w:rFonts w:asciiTheme="minorHAnsi" w:hAnsiTheme="minorHAnsi" w:cstheme="minorHAnsi"/>
          <w:spacing w:val="-1"/>
          <w:u w:val="none"/>
          <w:rPrChange w:id="815" w:author="Elizabeth Hermosillo" w:date="2022-03-25T11:26:00Z">
            <w:rPr>
              <w:spacing w:val="-1"/>
              <w:u w:val="none"/>
            </w:rPr>
          </w:rPrChange>
        </w:rPr>
        <w:t>of</w:t>
      </w:r>
      <w:r w:rsidRPr="00C84DB4">
        <w:rPr>
          <w:rFonts w:asciiTheme="minorHAnsi" w:hAnsiTheme="minorHAnsi" w:cstheme="minorHAnsi"/>
          <w:spacing w:val="-7"/>
          <w:u w:val="none"/>
          <w:rPrChange w:id="816" w:author="Elizabeth Hermosillo" w:date="2022-03-25T11:26:00Z">
            <w:rPr>
              <w:spacing w:val="-7"/>
              <w:u w:val="none"/>
            </w:rPr>
          </w:rPrChange>
        </w:rPr>
        <w:t xml:space="preserve"> </w:t>
      </w:r>
      <w:r w:rsidRPr="00C84DB4">
        <w:rPr>
          <w:rFonts w:asciiTheme="minorHAnsi" w:hAnsiTheme="minorHAnsi" w:cstheme="minorHAnsi"/>
          <w:spacing w:val="-2"/>
          <w:u w:val="none"/>
          <w:rPrChange w:id="817" w:author="Elizabeth Hermosillo" w:date="2022-03-25T11:26:00Z">
            <w:rPr>
              <w:spacing w:val="-2"/>
              <w:u w:val="none"/>
            </w:rPr>
          </w:rPrChange>
        </w:rPr>
        <w:t>the</w:t>
      </w:r>
      <w:r w:rsidRPr="00C84DB4">
        <w:rPr>
          <w:rFonts w:asciiTheme="minorHAnsi" w:hAnsiTheme="minorHAnsi" w:cstheme="minorHAnsi"/>
          <w:spacing w:val="-1"/>
          <w:u w:val="none"/>
          <w:rPrChange w:id="818" w:author="Elizabeth Hermosillo" w:date="2022-03-25T11:26:00Z">
            <w:rPr>
              <w:spacing w:val="-1"/>
              <w:u w:val="none"/>
            </w:rPr>
          </w:rPrChange>
        </w:rPr>
        <w:t xml:space="preserve"> </w:t>
      </w:r>
      <w:r w:rsidRPr="00C84DB4">
        <w:rPr>
          <w:rFonts w:asciiTheme="minorHAnsi" w:hAnsiTheme="minorHAnsi" w:cstheme="minorHAnsi"/>
          <w:u w:val="none"/>
          <w:rPrChange w:id="819" w:author="Elizabeth Hermosillo" w:date="2022-03-25T11:26:00Z">
            <w:rPr>
              <w:u w:val="none"/>
            </w:rPr>
          </w:rPrChange>
        </w:rPr>
        <w:t>Code</w:t>
      </w:r>
      <w:r w:rsidRPr="00C84DB4">
        <w:rPr>
          <w:rFonts w:asciiTheme="minorHAnsi" w:hAnsiTheme="minorHAnsi" w:cstheme="minorHAnsi"/>
          <w:spacing w:val="-2"/>
          <w:u w:val="none"/>
          <w:rPrChange w:id="820" w:author="Elizabeth Hermosillo" w:date="2022-03-25T11:26:00Z">
            <w:rPr>
              <w:spacing w:val="-2"/>
              <w:u w:val="none"/>
            </w:rPr>
          </w:rPrChange>
        </w:rPr>
        <w:t xml:space="preserve"> includes</w:t>
      </w:r>
      <w:r w:rsidRPr="00C84DB4">
        <w:rPr>
          <w:rFonts w:asciiTheme="minorHAnsi" w:hAnsiTheme="minorHAnsi" w:cstheme="minorHAnsi"/>
          <w:spacing w:val="-8"/>
          <w:u w:val="none"/>
          <w:rPrChange w:id="821" w:author="Elizabeth Hermosillo" w:date="2022-03-25T11:26:00Z">
            <w:rPr>
              <w:spacing w:val="-8"/>
              <w:u w:val="none"/>
            </w:rPr>
          </w:rPrChange>
        </w:rPr>
        <w:t xml:space="preserve"> </w:t>
      </w:r>
      <w:r w:rsidRPr="00C84DB4">
        <w:rPr>
          <w:rFonts w:asciiTheme="minorHAnsi" w:hAnsiTheme="minorHAnsi" w:cstheme="minorHAnsi"/>
          <w:u w:val="none"/>
          <w:rPrChange w:id="822" w:author="Elizabeth Hermosillo" w:date="2022-03-25T11:26:00Z">
            <w:rPr>
              <w:u w:val="none"/>
            </w:rPr>
          </w:rPrChange>
        </w:rPr>
        <w:t>reference</w:t>
      </w:r>
      <w:r w:rsidRPr="00C84DB4">
        <w:rPr>
          <w:rFonts w:asciiTheme="minorHAnsi" w:hAnsiTheme="minorHAnsi" w:cstheme="minorHAnsi"/>
          <w:spacing w:val="-1"/>
          <w:u w:val="none"/>
          <w:rPrChange w:id="823" w:author="Elizabeth Hermosillo" w:date="2022-03-25T11:26:00Z">
            <w:rPr>
              <w:spacing w:val="-1"/>
              <w:u w:val="none"/>
            </w:rPr>
          </w:rPrChange>
        </w:rPr>
        <w:t xml:space="preserve"> to</w:t>
      </w:r>
      <w:r w:rsidRPr="00C84DB4">
        <w:rPr>
          <w:rFonts w:asciiTheme="minorHAnsi" w:hAnsiTheme="minorHAnsi" w:cstheme="minorHAnsi"/>
          <w:spacing w:val="-3"/>
          <w:u w:val="none"/>
          <w:rPrChange w:id="824" w:author="Elizabeth Hermosillo" w:date="2022-03-25T11:26:00Z">
            <w:rPr>
              <w:spacing w:val="-3"/>
              <w:u w:val="none"/>
            </w:rPr>
          </w:rPrChange>
        </w:rPr>
        <w:t xml:space="preserve"> </w:t>
      </w:r>
      <w:r w:rsidRPr="00C84DB4">
        <w:rPr>
          <w:rFonts w:asciiTheme="minorHAnsi" w:hAnsiTheme="minorHAnsi" w:cstheme="minorHAnsi"/>
          <w:spacing w:val="-1"/>
          <w:u w:val="none"/>
          <w:rPrChange w:id="825" w:author="Elizabeth Hermosillo" w:date="2022-03-25T11:26:00Z">
            <w:rPr>
              <w:spacing w:val="-1"/>
              <w:u w:val="none"/>
            </w:rPr>
          </w:rPrChange>
        </w:rPr>
        <w:t>any</w:t>
      </w:r>
      <w:r w:rsidRPr="00C84DB4">
        <w:rPr>
          <w:rFonts w:asciiTheme="minorHAnsi" w:hAnsiTheme="minorHAnsi" w:cstheme="minorHAnsi"/>
          <w:u w:val="none"/>
          <w:rPrChange w:id="826" w:author="Elizabeth Hermosillo" w:date="2022-03-25T11:26:00Z">
            <w:rPr>
              <w:u w:val="none"/>
            </w:rPr>
          </w:rPrChange>
        </w:rPr>
        <w:t xml:space="preserve"> comparable</w:t>
      </w:r>
      <w:r w:rsidRPr="00C84DB4">
        <w:rPr>
          <w:rFonts w:asciiTheme="minorHAnsi" w:hAnsiTheme="minorHAnsi" w:cstheme="minorHAnsi"/>
          <w:spacing w:val="-2"/>
          <w:u w:val="none"/>
          <w:rPrChange w:id="827" w:author="Elizabeth Hermosillo" w:date="2022-03-25T11:26:00Z">
            <w:rPr>
              <w:spacing w:val="-2"/>
              <w:u w:val="none"/>
            </w:rPr>
          </w:rPrChange>
        </w:rPr>
        <w:t xml:space="preserve"> </w:t>
      </w:r>
      <w:r w:rsidRPr="00C84DB4">
        <w:rPr>
          <w:rFonts w:asciiTheme="minorHAnsi" w:hAnsiTheme="minorHAnsi" w:cstheme="minorHAnsi"/>
          <w:u w:val="none"/>
          <w:rPrChange w:id="828" w:author="Elizabeth Hermosillo" w:date="2022-03-25T11:26:00Z">
            <w:rPr>
              <w:u w:val="none"/>
            </w:rPr>
          </w:rPrChange>
        </w:rPr>
        <w:t xml:space="preserve">or </w:t>
      </w:r>
      <w:r w:rsidRPr="00C84DB4">
        <w:rPr>
          <w:rFonts w:asciiTheme="minorHAnsi" w:hAnsiTheme="minorHAnsi" w:cstheme="minorHAnsi"/>
          <w:spacing w:val="-2"/>
          <w:u w:val="none"/>
          <w:rPrChange w:id="829" w:author="Elizabeth Hermosillo" w:date="2022-03-25T11:26:00Z">
            <w:rPr>
              <w:spacing w:val="-2"/>
              <w:u w:val="none"/>
            </w:rPr>
          </w:rPrChange>
        </w:rPr>
        <w:t>succeeding</w:t>
      </w:r>
      <w:r w:rsidRPr="00C84DB4">
        <w:rPr>
          <w:rFonts w:asciiTheme="minorHAnsi" w:hAnsiTheme="minorHAnsi" w:cstheme="minorHAnsi"/>
          <w:spacing w:val="-7"/>
          <w:u w:val="none"/>
          <w:rPrChange w:id="830" w:author="Elizabeth Hermosillo" w:date="2022-03-25T11:26:00Z">
            <w:rPr>
              <w:spacing w:val="-7"/>
              <w:u w:val="none"/>
            </w:rPr>
          </w:rPrChange>
        </w:rPr>
        <w:t xml:space="preserve"> </w:t>
      </w:r>
      <w:r w:rsidRPr="00C84DB4">
        <w:rPr>
          <w:rFonts w:asciiTheme="minorHAnsi" w:hAnsiTheme="minorHAnsi" w:cstheme="minorHAnsi"/>
          <w:spacing w:val="-1"/>
          <w:u w:val="none"/>
          <w:rPrChange w:id="831" w:author="Elizabeth Hermosillo" w:date="2022-03-25T11:26:00Z">
            <w:rPr>
              <w:spacing w:val="-1"/>
              <w:u w:val="none"/>
            </w:rPr>
          </w:rPrChange>
        </w:rPr>
        <w:t>provisions</w:t>
      </w:r>
      <w:r w:rsidRPr="00C84DB4">
        <w:rPr>
          <w:rFonts w:asciiTheme="minorHAnsi" w:hAnsiTheme="minorHAnsi" w:cstheme="minorHAnsi"/>
          <w:spacing w:val="-7"/>
          <w:u w:val="none"/>
          <w:rPrChange w:id="832" w:author="Elizabeth Hermosillo" w:date="2022-03-25T11:26:00Z">
            <w:rPr>
              <w:spacing w:val="-7"/>
              <w:u w:val="none"/>
            </w:rPr>
          </w:rPrChange>
        </w:rPr>
        <w:t xml:space="preserve"> </w:t>
      </w:r>
      <w:r w:rsidRPr="00C84DB4">
        <w:rPr>
          <w:rFonts w:asciiTheme="minorHAnsi" w:hAnsiTheme="minorHAnsi" w:cstheme="minorHAnsi"/>
          <w:spacing w:val="-1"/>
          <w:u w:val="none"/>
          <w:rPrChange w:id="833" w:author="Elizabeth Hermosillo" w:date="2022-03-25T11:26:00Z">
            <w:rPr>
              <w:spacing w:val="-1"/>
              <w:u w:val="none"/>
            </w:rPr>
          </w:rPrChange>
        </w:rPr>
        <w:t>of</w:t>
      </w:r>
      <w:r w:rsidRPr="00C84DB4">
        <w:rPr>
          <w:rFonts w:asciiTheme="minorHAnsi" w:hAnsiTheme="minorHAnsi" w:cstheme="minorHAnsi"/>
          <w:spacing w:val="-7"/>
          <w:u w:val="none"/>
          <w:rPrChange w:id="834" w:author="Elizabeth Hermosillo" w:date="2022-03-25T11:26:00Z">
            <w:rPr>
              <w:spacing w:val="-7"/>
              <w:u w:val="none"/>
            </w:rPr>
          </w:rPrChange>
        </w:rPr>
        <w:t xml:space="preserve"> </w:t>
      </w:r>
      <w:r w:rsidRPr="00C84DB4">
        <w:rPr>
          <w:rFonts w:asciiTheme="minorHAnsi" w:hAnsiTheme="minorHAnsi" w:cstheme="minorHAnsi"/>
          <w:spacing w:val="-1"/>
          <w:u w:val="none"/>
          <w:rPrChange w:id="835" w:author="Elizabeth Hermosillo" w:date="2022-03-25T11:26:00Z">
            <w:rPr>
              <w:spacing w:val="-1"/>
              <w:u w:val="none"/>
            </w:rPr>
          </w:rPrChange>
        </w:rPr>
        <w:t>any</w:t>
      </w:r>
      <w:r w:rsidRPr="00C84DB4">
        <w:rPr>
          <w:rFonts w:asciiTheme="minorHAnsi" w:hAnsiTheme="minorHAnsi" w:cstheme="minorHAnsi"/>
          <w:spacing w:val="51"/>
          <w:u w:val="none"/>
          <w:rPrChange w:id="836" w:author="Elizabeth Hermosillo" w:date="2022-03-25T11:26:00Z">
            <w:rPr>
              <w:spacing w:val="51"/>
              <w:u w:val="none"/>
            </w:rPr>
          </w:rPrChange>
        </w:rPr>
        <w:t xml:space="preserve"> </w:t>
      </w:r>
      <w:r w:rsidRPr="00C84DB4">
        <w:rPr>
          <w:rFonts w:asciiTheme="minorHAnsi" w:hAnsiTheme="minorHAnsi" w:cstheme="minorHAnsi"/>
          <w:spacing w:val="-1"/>
          <w:u w:val="none"/>
          <w:rPrChange w:id="837" w:author="Elizabeth Hermosillo" w:date="2022-03-25T11:26:00Z">
            <w:rPr>
              <w:spacing w:val="-1"/>
              <w:u w:val="none"/>
            </w:rPr>
          </w:rPrChange>
        </w:rPr>
        <w:t>legislation</w:t>
      </w:r>
      <w:r w:rsidRPr="00C84DB4">
        <w:rPr>
          <w:rFonts w:asciiTheme="minorHAnsi" w:hAnsiTheme="minorHAnsi" w:cstheme="minorHAnsi"/>
          <w:spacing w:val="-8"/>
          <w:u w:val="none"/>
          <w:rPrChange w:id="838" w:author="Elizabeth Hermosillo" w:date="2022-03-25T11:26:00Z">
            <w:rPr>
              <w:spacing w:val="-8"/>
              <w:u w:val="none"/>
            </w:rPr>
          </w:rPrChange>
        </w:rPr>
        <w:t xml:space="preserve"> </w:t>
      </w:r>
      <w:r w:rsidRPr="00C84DB4">
        <w:rPr>
          <w:rFonts w:asciiTheme="minorHAnsi" w:hAnsiTheme="minorHAnsi" w:cstheme="minorHAnsi"/>
          <w:spacing w:val="-1"/>
          <w:u w:val="none"/>
          <w:rPrChange w:id="839" w:author="Elizabeth Hermosillo" w:date="2022-03-25T11:26:00Z">
            <w:rPr>
              <w:spacing w:val="-1"/>
              <w:u w:val="none"/>
            </w:rPr>
          </w:rPrChange>
        </w:rPr>
        <w:t>which</w:t>
      </w:r>
      <w:r w:rsidRPr="00C84DB4">
        <w:rPr>
          <w:rFonts w:asciiTheme="minorHAnsi" w:hAnsiTheme="minorHAnsi" w:cstheme="minorHAnsi"/>
          <w:spacing w:val="-8"/>
          <w:u w:val="none"/>
          <w:rPrChange w:id="840" w:author="Elizabeth Hermosillo" w:date="2022-03-25T11:26:00Z">
            <w:rPr>
              <w:spacing w:val="-8"/>
              <w:u w:val="none"/>
            </w:rPr>
          </w:rPrChange>
        </w:rPr>
        <w:t xml:space="preserve"> </w:t>
      </w:r>
      <w:r w:rsidRPr="00C84DB4">
        <w:rPr>
          <w:rFonts w:asciiTheme="minorHAnsi" w:hAnsiTheme="minorHAnsi" w:cstheme="minorHAnsi"/>
          <w:spacing w:val="-1"/>
          <w:u w:val="none"/>
          <w:rPrChange w:id="841" w:author="Elizabeth Hermosillo" w:date="2022-03-25T11:26:00Z">
            <w:rPr>
              <w:spacing w:val="-1"/>
              <w:u w:val="none"/>
            </w:rPr>
          </w:rPrChange>
        </w:rPr>
        <w:t>amends,</w:t>
      </w:r>
      <w:r w:rsidRPr="00C84DB4">
        <w:rPr>
          <w:rFonts w:asciiTheme="minorHAnsi" w:hAnsiTheme="minorHAnsi" w:cstheme="minorHAnsi"/>
          <w:u w:val="none"/>
          <w:rPrChange w:id="842" w:author="Elizabeth Hermosillo" w:date="2022-03-25T11:26:00Z">
            <w:rPr>
              <w:u w:val="none"/>
            </w:rPr>
          </w:rPrChange>
        </w:rPr>
        <w:t xml:space="preserve"> </w:t>
      </w:r>
      <w:r w:rsidRPr="00C84DB4">
        <w:rPr>
          <w:rFonts w:asciiTheme="minorHAnsi" w:hAnsiTheme="minorHAnsi" w:cstheme="minorHAnsi"/>
          <w:spacing w:val="-1"/>
          <w:u w:val="none"/>
          <w:rPrChange w:id="843" w:author="Elizabeth Hermosillo" w:date="2022-03-25T11:26:00Z">
            <w:rPr>
              <w:spacing w:val="-1"/>
              <w:u w:val="none"/>
            </w:rPr>
          </w:rPrChange>
        </w:rPr>
        <w:t>supplements</w:t>
      </w:r>
      <w:r w:rsidRPr="00C84DB4">
        <w:rPr>
          <w:rFonts w:asciiTheme="minorHAnsi" w:hAnsiTheme="minorHAnsi" w:cstheme="minorHAnsi"/>
          <w:spacing w:val="-7"/>
          <w:u w:val="none"/>
          <w:rPrChange w:id="844" w:author="Elizabeth Hermosillo" w:date="2022-03-25T11:26:00Z">
            <w:rPr>
              <w:spacing w:val="-7"/>
              <w:u w:val="none"/>
            </w:rPr>
          </w:rPrChange>
        </w:rPr>
        <w:t xml:space="preserve"> </w:t>
      </w:r>
      <w:r w:rsidRPr="00C84DB4">
        <w:rPr>
          <w:rFonts w:asciiTheme="minorHAnsi" w:hAnsiTheme="minorHAnsi" w:cstheme="minorHAnsi"/>
          <w:u w:val="none"/>
          <w:rPrChange w:id="845" w:author="Elizabeth Hermosillo" w:date="2022-03-25T11:26:00Z">
            <w:rPr>
              <w:u w:val="none"/>
            </w:rPr>
          </w:rPrChange>
        </w:rPr>
        <w:t>or replaces</w:t>
      </w:r>
      <w:r w:rsidRPr="00C84DB4">
        <w:rPr>
          <w:rFonts w:asciiTheme="minorHAnsi" w:hAnsiTheme="minorHAnsi" w:cstheme="minorHAnsi"/>
          <w:spacing w:val="-8"/>
          <w:u w:val="none"/>
          <w:rPrChange w:id="846" w:author="Elizabeth Hermosillo" w:date="2022-03-25T11:26:00Z">
            <w:rPr>
              <w:spacing w:val="-8"/>
              <w:u w:val="none"/>
            </w:rPr>
          </w:rPrChange>
        </w:rPr>
        <w:t xml:space="preserve"> </w:t>
      </w:r>
      <w:r w:rsidRPr="00C84DB4">
        <w:rPr>
          <w:rFonts w:asciiTheme="minorHAnsi" w:hAnsiTheme="minorHAnsi" w:cstheme="minorHAnsi"/>
          <w:spacing w:val="-4"/>
          <w:u w:val="none"/>
          <w:rPrChange w:id="847" w:author="Elizabeth Hermosillo" w:date="2022-03-25T11:26:00Z">
            <w:rPr>
              <w:spacing w:val="-4"/>
              <w:u w:val="none"/>
            </w:rPr>
          </w:rPrChange>
        </w:rPr>
        <w:t>such</w:t>
      </w:r>
      <w:r w:rsidRPr="00C84DB4">
        <w:rPr>
          <w:rFonts w:asciiTheme="minorHAnsi" w:hAnsiTheme="minorHAnsi" w:cstheme="minorHAnsi"/>
          <w:spacing w:val="-7"/>
          <w:u w:val="none"/>
          <w:rPrChange w:id="848" w:author="Elizabeth Hermosillo" w:date="2022-03-25T11:26:00Z">
            <w:rPr>
              <w:spacing w:val="-7"/>
              <w:u w:val="none"/>
            </w:rPr>
          </w:rPrChange>
        </w:rPr>
        <w:t xml:space="preserve"> </w:t>
      </w:r>
      <w:r w:rsidRPr="00C84DB4">
        <w:rPr>
          <w:rFonts w:asciiTheme="minorHAnsi" w:hAnsiTheme="minorHAnsi" w:cstheme="minorHAnsi"/>
          <w:spacing w:val="-1"/>
          <w:u w:val="none"/>
          <w:rPrChange w:id="849" w:author="Elizabeth Hermosillo" w:date="2022-03-25T11:26:00Z">
            <w:rPr>
              <w:spacing w:val="-1"/>
              <w:u w:val="none"/>
            </w:rPr>
          </w:rPrChange>
        </w:rPr>
        <w:t>section</w:t>
      </w:r>
      <w:r w:rsidRPr="00C84DB4">
        <w:rPr>
          <w:rFonts w:asciiTheme="minorHAnsi" w:hAnsiTheme="minorHAnsi" w:cstheme="minorHAnsi"/>
          <w:spacing w:val="-7"/>
          <w:u w:val="none"/>
          <w:rPrChange w:id="850" w:author="Elizabeth Hermosillo" w:date="2022-03-25T11:26:00Z">
            <w:rPr>
              <w:spacing w:val="-7"/>
              <w:u w:val="none"/>
            </w:rPr>
          </w:rPrChange>
        </w:rPr>
        <w:t xml:space="preserve"> </w:t>
      </w:r>
      <w:r w:rsidRPr="00C84DB4">
        <w:rPr>
          <w:rFonts w:asciiTheme="minorHAnsi" w:hAnsiTheme="minorHAnsi" w:cstheme="minorHAnsi"/>
          <w:u w:val="none"/>
          <w:rPrChange w:id="851" w:author="Elizabeth Hermosillo" w:date="2022-03-25T11:26:00Z">
            <w:rPr>
              <w:u w:val="none"/>
            </w:rPr>
          </w:rPrChange>
        </w:rPr>
        <w:t>or</w:t>
      </w:r>
      <w:r w:rsidRPr="00C84DB4">
        <w:rPr>
          <w:rFonts w:asciiTheme="minorHAnsi" w:hAnsiTheme="minorHAnsi" w:cstheme="minorHAnsi"/>
          <w:spacing w:val="-1"/>
          <w:u w:val="none"/>
          <w:rPrChange w:id="852" w:author="Elizabeth Hermosillo" w:date="2022-03-25T11:26:00Z">
            <w:rPr>
              <w:spacing w:val="-1"/>
              <w:u w:val="none"/>
            </w:rPr>
          </w:rPrChange>
        </w:rPr>
        <w:t xml:space="preserve"> </w:t>
      </w:r>
      <w:r w:rsidRPr="00C84DB4">
        <w:rPr>
          <w:rFonts w:asciiTheme="minorHAnsi" w:hAnsiTheme="minorHAnsi" w:cstheme="minorHAnsi"/>
          <w:spacing w:val="-2"/>
          <w:u w:val="none"/>
          <w:rPrChange w:id="853" w:author="Elizabeth Hermosillo" w:date="2022-03-25T11:26:00Z">
            <w:rPr>
              <w:spacing w:val="-2"/>
              <w:u w:val="none"/>
            </w:rPr>
          </w:rPrChange>
        </w:rPr>
        <w:t>subsection.</w:t>
      </w:r>
    </w:p>
    <w:p w14:paraId="309F164B" w14:textId="77777777" w:rsidR="00970830" w:rsidRPr="00C84DB4" w:rsidRDefault="003D03FB">
      <w:pPr>
        <w:pStyle w:val="BodyText"/>
        <w:numPr>
          <w:ilvl w:val="1"/>
          <w:numId w:val="9"/>
        </w:numPr>
        <w:tabs>
          <w:tab w:val="left" w:pos="1502"/>
        </w:tabs>
        <w:spacing w:before="150" w:line="252" w:lineRule="auto"/>
        <w:ind w:right="1121" w:firstLine="0"/>
        <w:rPr>
          <w:rFonts w:asciiTheme="minorHAnsi" w:hAnsiTheme="minorHAnsi" w:cstheme="minorHAnsi"/>
          <w:u w:val="none"/>
          <w:rPrChange w:id="854" w:author="Elizabeth Hermosillo" w:date="2022-03-25T11:26:00Z">
            <w:rPr>
              <w:u w:val="none"/>
            </w:rPr>
          </w:rPrChange>
        </w:rPr>
      </w:pPr>
      <w:r w:rsidRPr="00C84DB4">
        <w:rPr>
          <w:rFonts w:asciiTheme="minorHAnsi" w:hAnsiTheme="minorHAnsi" w:cstheme="minorHAnsi"/>
          <w:u w:val="none"/>
          <w:rPrChange w:id="855" w:author="Elizabeth Hermosillo" w:date="2022-03-25T11:26:00Z">
            <w:rPr>
              <w:u w:val="none"/>
            </w:rPr>
          </w:rPrChange>
        </w:rPr>
        <w:t>“Company”</w:t>
      </w:r>
      <w:r w:rsidRPr="00C84DB4">
        <w:rPr>
          <w:rFonts w:asciiTheme="minorHAnsi" w:hAnsiTheme="minorHAnsi" w:cstheme="minorHAnsi"/>
          <w:spacing w:val="-6"/>
          <w:u w:val="none"/>
          <w:rPrChange w:id="856" w:author="Elizabeth Hermosillo" w:date="2022-03-25T11:26:00Z">
            <w:rPr>
              <w:spacing w:val="-6"/>
              <w:u w:val="none"/>
            </w:rPr>
          </w:rPrChange>
        </w:rPr>
        <w:t xml:space="preserve"> </w:t>
      </w:r>
      <w:r w:rsidRPr="00C84DB4">
        <w:rPr>
          <w:rFonts w:asciiTheme="minorHAnsi" w:hAnsiTheme="minorHAnsi" w:cstheme="minorHAnsi"/>
          <w:u w:val="none"/>
          <w:rPrChange w:id="857" w:author="Elizabeth Hermosillo" w:date="2022-03-25T11:26:00Z">
            <w:rPr>
              <w:u w:val="none"/>
            </w:rPr>
          </w:rPrChange>
        </w:rPr>
        <w:t>means</w:t>
      </w:r>
      <w:r w:rsidRPr="00C84DB4">
        <w:rPr>
          <w:rFonts w:asciiTheme="minorHAnsi" w:hAnsiTheme="minorHAnsi" w:cstheme="minorHAnsi"/>
          <w:spacing w:val="-7"/>
          <w:u w:val="none"/>
          <w:rPrChange w:id="858" w:author="Elizabeth Hermosillo" w:date="2022-03-25T11:26:00Z">
            <w:rPr>
              <w:spacing w:val="-7"/>
              <w:u w:val="none"/>
            </w:rPr>
          </w:rPrChange>
        </w:rPr>
        <w:t xml:space="preserve"> </w:t>
      </w:r>
      <w:r w:rsidRPr="00C84DB4">
        <w:rPr>
          <w:rFonts w:asciiTheme="minorHAnsi" w:hAnsiTheme="minorHAnsi" w:cstheme="minorHAnsi"/>
          <w:spacing w:val="-3"/>
          <w:u w:val="none"/>
          <w:rPrChange w:id="859" w:author="Elizabeth Hermosillo" w:date="2022-03-25T11:26:00Z">
            <w:rPr>
              <w:spacing w:val="-3"/>
              <w:u w:val="none"/>
            </w:rPr>
          </w:rPrChange>
        </w:rPr>
        <w:t>ABC</w:t>
      </w:r>
      <w:r w:rsidRPr="00C84DB4">
        <w:rPr>
          <w:rFonts w:asciiTheme="minorHAnsi" w:hAnsiTheme="minorHAnsi" w:cstheme="minorHAnsi"/>
          <w:u w:val="none"/>
          <w:rPrChange w:id="860" w:author="Elizabeth Hermosillo" w:date="2022-03-25T11:26:00Z">
            <w:rPr>
              <w:u w:val="none"/>
            </w:rPr>
          </w:rPrChange>
        </w:rPr>
        <w:t xml:space="preserve"> Company, </w:t>
      </w:r>
      <w:r w:rsidRPr="00C84DB4">
        <w:rPr>
          <w:rFonts w:asciiTheme="minorHAnsi" w:hAnsiTheme="minorHAnsi" w:cstheme="minorHAnsi"/>
          <w:spacing w:val="-1"/>
          <w:u w:val="none"/>
          <w:rPrChange w:id="861" w:author="Elizabeth Hermosillo" w:date="2022-03-25T11:26:00Z">
            <w:rPr>
              <w:spacing w:val="-1"/>
              <w:u w:val="none"/>
            </w:rPr>
          </w:rPrChange>
        </w:rPr>
        <w:t>Inc.</w:t>
      </w:r>
      <w:r w:rsidRPr="00C84DB4">
        <w:rPr>
          <w:rFonts w:asciiTheme="minorHAnsi" w:hAnsiTheme="minorHAnsi" w:cstheme="minorHAnsi"/>
          <w:u w:val="none"/>
          <w:rPrChange w:id="862" w:author="Elizabeth Hermosillo" w:date="2022-03-25T11:26:00Z">
            <w:rPr>
              <w:u w:val="none"/>
            </w:rPr>
          </w:rPrChange>
        </w:rPr>
        <w:t xml:space="preserve"> </w:t>
      </w:r>
      <w:r w:rsidRPr="00C84DB4">
        <w:rPr>
          <w:rFonts w:asciiTheme="minorHAnsi" w:hAnsiTheme="minorHAnsi" w:cstheme="minorHAnsi"/>
          <w:spacing w:val="-1"/>
          <w:u w:val="none"/>
          <w:rPrChange w:id="863" w:author="Elizabeth Hermosillo" w:date="2022-03-25T11:26:00Z">
            <w:rPr>
              <w:spacing w:val="-1"/>
              <w:u w:val="none"/>
            </w:rPr>
          </w:rPrChange>
        </w:rPr>
        <w:t>and</w:t>
      </w:r>
      <w:r w:rsidRPr="00C84DB4">
        <w:rPr>
          <w:rFonts w:asciiTheme="minorHAnsi" w:hAnsiTheme="minorHAnsi" w:cstheme="minorHAnsi"/>
          <w:spacing w:val="-6"/>
          <w:u w:val="none"/>
          <w:rPrChange w:id="864" w:author="Elizabeth Hermosillo" w:date="2022-03-25T11:26:00Z">
            <w:rPr>
              <w:spacing w:val="-6"/>
              <w:u w:val="none"/>
            </w:rPr>
          </w:rPrChange>
        </w:rPr>
        <w:t xml:space="preserve"> </w:t>
      </w:r>
      <w:r w:rsidRPr="00C84DB4">
        <w:rPr>
          <w:rFonts w:asciiTheme="minorHAnsi" w:hAnsiTheme="minorHAnsi" w:cstheme="minorHAnsi"/>
          <w:spacing w:val="-1"/>
          <w:u w:val="none"/>
          <w:rPrChange w:id="865" w:author="Elizabeth Hermosillo" w:date="2022-03-25T11:26:00Z">
            <w:rPr>
              <w:spacing w:val="-1"/>
              <w:u w:val="none"/>
            </w:rPr>
          </w:rPrChange>
        </w:rPr>
        <w:t>any</w:t>
      </w:r>
      <w:r w:rsidRPr="00C84DB4">
        <w:rPr>
          <w:rFonts w:asciiTheme="minorHAnsi" w:hAnsiTheme="minorHAnsi" w:cstheme="minorHAnsi"/>
          <w:u w:val="none"/>
          <w:rPrChange w:id="866" w:author="Elizabeth Hermosillo" w:date="2022-03-25T11:26:00Z">
            <w:rPr>
              <w:u w:val="none"/>
            </w:rPr>
          </w:rPrChange>
        </w:rPr>
        <w:t xml:space="preserve"> </w:t>
      </w:r>
      <w:r w:rsidRPr="00C84DB4">
        <w:rPr>
          <w:rFonts w:asciiTheme="minorHAnsi" w:hAnsiTheme="minorHAnsi" w:cstheme="minorHAnsi"/>
          <w:spacing w:val="-3"/>
          <w:u w:val="none"/>
          <w:rPrChange w:id="867" w:author="Elizabeth Hermosillo" w:date="2022-03-25T11:26:00Z">
            <w:rPr>
              <w:spacing w:val="-3"/>
              <w:u w:val="none"/>
            </w:rPr>
          </w:rPrChange>
        </w:rPr>
        <w:t>successor</w:t>
      </w:r>
      <w:r w:rsidRPr="00C84DB4">
        <w:rPr>
          <w:rFonts w:asciiTheme="minorHAnsi" w:hAnsiTheme="minorHAnsi" w:cstheme="minorHAnsi"/>
          <w:u w:val="none"/>
          <w:rPrChange w:id="868" w:author="Elizabeth Hermosillo" w:date="2022-03-25T11:26:00Z">
            <w:rPr>
              <w:u w:val="none"/>
            </w:rPr>
          </w:rPrChange>
        </w:rPr>
        <w:t xml:space="preserve"> </w:t>
      </w:r>
      <w:r w:rsidRPr="00C84DB4">
        <w:rPr>
          <w:rFonts w:asciiTheme="minorHAnsi" w:hAnsiTheme="minorHAnsi" w:cstheme="minorHAnsi"/>
          <w:spacing w:val="-1"/>
          <w:u w:val="none"/>
          <w:rPrChange w:id="869" w:author="Elizabeth Hermosillo" w:date="2022-03-25T11:26:00Z">
            <w:rPr>
              <w:spacing w:val="-1"/>
              <w:u w:val="none"/>
            </w:rPr>
          </w:rPrChange>
        </w:rPr>
        <w:t>to</w:t>
      </w:r>
      <w:r w:rsidRPr="00C84DB4">
        <w:rPr>
          <w:rFonts w:asciiTheme="minorHAnsi" w:hAnsiTheme="minorHAnsi" w:cstheme="minorHAnsi"/>
          <w:spacing w:val="-3"/>
          <w:u w:val="none"/>
          <w:rPrChange w:id="870" w:author="Elizabeth Hermosillo" w:date="2022-03-25T11:26:00Z">
            <w:rPr>
              <w:spacing w:val="-3"/>
              <w:u w:val="none"/>
            </w:rPr>
          </w:rPrChange>
        </w:rPr>
        <w:t xml:space="preserve"> </w:t>
      </w:r>
      <w:r w:rsidRPr="00C84DB4">
        <w:rPr>
          <w:rFonts w:asciiTheme="minorHAnsi" w:hAnsiTheme="minorHAnsi" w:cstheme="minorHAnsi"/>
          <w:u w:val="none"/>
          <w:rPrChange w:id="871" w:author="Elizabeth Hermosillo" w:date="2022-03-25T11:26:00Z">
            <w:rPr>
              <w:u w:val="none"/>
            </w:rPr>
          </w:rPrChange>
        </w:rPr>
        <w:t>all</w:t>
      </w:r>
      <w:r w:rsidRPr="00C84DB4">
        <w:rPr>
          <w:rFonts w:asciiTheme="minorHAnsi" w:hAnsiTheme="minorHAnsi" w:cstheme="minorHAnsi"/>
          <w:spacing w:val="-3"/>
          <w:u w:val="none"/>
          <w:rPrChange w:id="872" w:author="Elizabeth Hermosillo" w:date="2022-03-25T11:26:00Z">
            <w:rPr>
              <w:spacing w:val="-3"/>
              <w:u w:val="none"/>
            </w:rPr>
          </w:rPrChange>
        </w:rPr>
        <w:t xml:space="preserve"> </w:t>
      </w:r>
      <w:r w:rsidRPr="00C84DB4">
        <w:rPr>
          <w:rFonts w:asciiTheme="minorHAnsi" w:hAnsiTheme="minorHAnsi" w:cstheme="minorHAnsi"/>
          <w:spacing w:val="-1"/>
          <w:u w:val="none"/>
          <w:rPrChange w:id="873" w:author="Elizabeth Hermosillo" w:date="2022-03-25T11:26:00Z">
            <w:rPr>
              <w:spacing w:val="-1"/>
              <w:u w:val="none"/>
            </w:rPr>
          </w:rPrChange>
        </w:rPr>
        <w:t>or</w:t>
      </w:r>
      <w:r w:rsidRPr="00C84DB4">
        <w:rPr>
          <w:rFonts w:asciiTheme="minorHAnsi" w:hAnsiTheme="minorHAnsi" w:cstheme="minorHAnsi"/>
          <w:u w:val="none"/>
          <w:rPrChange w:id="874" w:author="Elizabeth Hermosillo" w:date="2022-03-25T11:26:00Z">
            <w:rPr>
              <w:u w:val="none"/>
            </w:rPr>
          </w:rPrChange>
        </w:rPr>
        <w:t xml:space="preserve"> a</w:t>
      </w:r>
      <w:r w:rsidRPr="00C84DB4">
        <w:rPr>
          <w:rFonts w:asciiTheme="minorHAnsi" w:hAnsiTheme="minorHAnsi" w:cstheme="minorHAnsi"/>
          <w:spacing w:val="-1"/>
          <w:u w:val="none"/>
          <w:rPrChange w:id="875" w:author="Elizabeth Hermosillo" w:date="2022-03-25T11:26:00Z">
            <w:rPr>
              <w:spacing w:val="-1"/>
              <w:u w:val="none"/>
            </w:rPr>
          </w:rPrChange>
        </w:rPr>
        <w:t xml:space="preserve"> </w:t>
      </w:r>
      <w:r w:rsidRPr="00C84DB4">
        <w:rPr>
          <w:rFonts w:asciiTheme="minorHAnsi" w:hAnsiTheme="minorHAnsi" w:cstheme="minorHAnsi"/>
          <w:u w:val="none"/>
          <w:rPrChange w:id="876" w:author="Elizabeth Hermosillo" w:date="2022-03-25T11:26:00Z">
            <w:rPr>
              <w:u w:val="none"/>
            </w:rPr>
          </w:rPrChange>
        </w:rPr>
        <w:t xml:space="preserve">major </w:t>
      </w:r>
      <w:r w:rsidRPr="00C84DB4">
        <w:rPr>
          <w:rFonts w:asciiTheme="minorHAnsi" w:hAnsiTheme="minorHAnsi" w:cstheme="minorHAnsi"/>
          <w:spacing w:val="-1"/>
          <w:u w:val="none"/>
          <w:rPrChange w:id="877" w:author="Elizabeth Hermosillo" w:date="2022-03-25T11:26:00Z">
            <w:rPr>
              <w:spacing w:val="-1"/>
              <w:u w:val="none"/>
            </w:rPr>
          </w:rPrChange>
        </w:rPr>
        <w:t>portion</w:t>
      </w:r>
      <w:r w:rsidRPr="00C84DB4">
        <w:rPr>
          <w:rFonts w:asciiTheme="minorHAnsi" w:hAnsiTheme="minorHAnsi" w:cstheme="minorHAnsi"/>
          <w:spacing w:val="-7"/>
          <w:u w:val="none"/>
          <w:rPrChange w:id="878" w:author="Elizabeth Hermosillo" w:date="2022-03-25T11:26:00Z">
            <w:rPr>
              <w:spacing w:val="-7"/>
              <w:u w:val="none"/>
            </w:rPr>
          </w:rPrChange>
        </w:rPr>
        <w:t xml:space="preserve"> </w:t>
      </w:r>
      <w:r w:rsidRPr="00C84DB4">
        <w:rPr>
          <w:rFonts w:asciiTheme="minorHAnsi" w:hAnsiTheme="minorHAnsi" w:cstheme="minorHAnsi"/>
          <w:u w:val="none"/>
          <w:rPrChange w:id="879" w:author="Elizabeth Hermosillo" w:date="2022-03-25T11:26:00Z">
            <w:rPr>
              <w:u w:val="none"/>
            </w:rPr>
          </w:rPrChange>
        </w:rPr>
        <w:t>of</w:t>
      </w:r>
      <w:r w:rsidRPr="00C84DB4">
        <w:rPr>
          <w:rFonts w:asciiTheme="minorHAnsi" w:hAnsiTheme="minorHAnsi" w:cstheme="minorHAnsi"/>
          <w:spacing w:val="-7"/>
          <w:u w:val="none"/>
          <w:rPrChange w:id="880" w:author="Elizabeth Hermosillo" w:date="2022-03-25T11:26:00Z">
            <w:rPr>
              <w:spacing w:val="-7"/>
              <w:u w:val="none"/>
            </w:rPr>
          </w:rPrChange>
        </w:rPr>
        <w:t xml:space="preserve"> </w:t>
      </w:r>
      <w:r w:rsidRPr="00C84DB4">
        <w:rPr>
          <w:rFonts w:asciiTheme="minorHAnsi" w:hAnsiTheme="minorHAnsi" w:cstheme="minorHAnsi"/>
          <w:spacing w:val="-1"/>
          <w:u w:val="none"/>
          <w:rPrChange w:id="881" w:author="Elizabeth Hermosillo" w:date="2022-03-25T11:26:00Z">
            <w:rPr>
              <w:spacing w:val="-1"/>
              <w:u w:val="none"/>
            </w:rPr>
          </w:rPrChange>
        </w:rPr>
        <w:t>its</w:t>
      </w:r>
      <w:r w:rsidRPr="00C84DB4">
        <w:rPr>
          <w:rFonts w:asciiTheme="minorHAnsi" w:hAnsiTheme="minorHAnsi" w:cstheme="minorHAnsi"/>
          <w:spacing w:val="-7"/>
          <w:u w:val="none"/>
          <w:rPrChange w:id="882" w:author="Elizabeth Hermosillo" w:date="2022-03-25T11:26:00Z">
            <w:rPr>
              <w:spacing w:val="-7"/>
              <w:u w:val="none"/>
            </w:rPr>
          </w:rPrChange>
        </w:rPr>
        <w:t xml:space="preserve"> </w:t>
      </w:r>
      <w:r w:rsidRPr="00C84DB4">
        <w:rPr>
          <w:rFonts w:asciiTheme="minorHAnsi" w:hAnsiTheme="minorHAnsi" w:cstheme="minorHAnsi"/>
          <w:spacing w:val="-1"/>
          <w:u w:val="none"/>
          <w:rPrChange w:id="883" w:author="Elizabeth Hermosillo" w:date="2022-03-25T11:26:00Z">
            <w:rPr>
              <w:spacing w:val="-1"/>
              <w:u w:val="none"/>
            </w:rPr>
          </w:rPrChange>
        </w:rPr>
        <w:t>assets</w:t>
      </w:r>
      <w:r w:rsidRPr="00C84DB4">
        <w:rPr>
          <w:rFonts w:asciiTheme="minorHAnsi" w:hAnsiTheme="minorHAnsi" w:cstheme="minorHAnsi"/>
          <w:spacing w:val="-8"/>
          <w:u w:val="none"/>
          <w:rPrChange w:id="884" w:author="Elizabeth Hermosillo" w:date="2022-03-25T11:26:00Z">
            <w:rPr>
              <w:spacing w:val="-8"/>
              <w:u w:val="none"/>
            </w:rPr>
          </w:rPrChange>
        </w:rPr>
        <w:t xml:space="preserve"> </w:t>
      </w:r>
      <w:r w:rsidRPr="00C84DB4">
        <w:rPr>
          <w:rFonts w:asciiTheme="minorHAnsi" w:hAnsiTheme="minorHAnsi" w:cstheme="minorHAnsi"/>
          <w:u w:val="none"/>
          <w:rPrChange w:id="885" w:author="Elizabeth Hermosillo" w:date="2022-03-25T11:26:00Z">
            <w:rPr>
              <w:u w:val="none"/>
            </w:rPr>
          </w:rPrChange>
        </w:rPr>
        <w:t xml:space="preserve">or </w:t>
      </w:r>
      <w:r w:rsidRPr="00C84DB4">
        <w:rPr>
          <w:rFonts w:asciiTheme="minorHAnsi" w:hAnsiTheme="minorHAnsi" w:cstheme="minorHAnsi"/>
          <w:spacing w:val="-3"/>
          <w:u w:val="none"/>
          <w:rPrChange w:id="886" w:author="Elizabeth Hermosillo" w:date="2022-03-25T11:26:00Z">
            <w:rPr>
              <w:spacing w:val="-3"/>
              <w:u w:val="none"/>
            </w:rPr>
          </w:rPrChange>
        </w:rPr>
        <w:t>business</w:t>
      </w:r>
      <w:r w:rsidRPr="00C84DB4">
        <w:rPr>
          <w:rFonts w:asciiTheme="minorHAnsi" w:hAnsiTheme="minorHAnsi" w:cstheme="minorHAnsi"/>
          <w:spacing w:val="67"/>
          <w:u w:val="none"/>
          <w:rPrChange w:id="887" w:author="Elizabeth Hermosillo" w:date="2022-03-25T11:26:00Z">
            <w:rPr>
              <w:spacing w:val="67"/>
              <w:u w:val="none"/>
            </w:rPr>
          </w:rPrChange>
        </w:rPr>
        <w:t xml:space="preserve"> </w:t>
      </w:r>
      <w:r w:rsidRPr="00C84DB4">
        <w:rPr>
          <w:rFonts w:asciiTheme="minorHAnsi" w:hAnsiTheme="minorHAnsi" w:cstheme="minorHAnsi"/>
          <w:spacing w:val="-1"/>
          <w:u w:val="none"/>
          <w:rPrChange w:id="888" w:author="Elizabeth Hermosillo" w:date="2022-03-25T11:26:00Z">
            <w:rPr>
              <w:spacing w:val="-1"/>
              <w:u w:val="none"/>
            </w:rPr>
          </w:rPrChange>
        </w:rPr>
        <w:t>that</w:t>
      </w:r>
      <w:r w:rsidRPr="00C84DB4">
        <w:rPr>
          <w:rFonts w:asciiTheme="minorHAnsi" w:hAnsiTheme="minorHAnsi" w:cstheme="minorHAnsi"/>
          <w:spacing w:val="-5"/>
          <w:u w:val="none"/>
          <w:rPrChange w:id="889" w:author="Elizabeth Hermosillo" w:date="2022-03-25T11:26:00Z">
            <w:rPr>
              <w:spacing w:val="-5"/>
              <w:u w:val="none"/>
            </w:rPr>
          </w:rPrChange>
        </w:rPr>
        <w:t xml:space="preserve"> </w:t>
      </w:r>
      <w:r w:rsidRPr="00C84DB4">
        <w:rPr>
          <w:rFonts w:asciiTheme="minorHAnsi" w:hAnsiTheme="minorHAnsi" w:cstheme="minorHAnsi"/>
          <w:spacing w:val="-1"/>
          <w:u w:val="none"/>
          <w:rPrChange w:id="890" w:author="Elizabeth Hermosillo" w:date="2022-03-25T11:26:00Z">
            <w:rPr>
              <w:spacing w:val="-1"/>
              <w:u w:val="none"/>
            </w:rPr>
          </w:rPrChange>
        </w:rPr>
        <w:t>assumes</w:t>
      </w:r>
      <w:r w:rsidRPr="00C84DB4">
        <w:rPr>
          <w:rFonts w:asciiTheme="minorHAnsi" w:hAnsiTheme="minorHAnsi" w:cstheme="minorHAnsi"/>
          <w:spacing w:val="-7"/>
          <w:u w:val="none"/>
          <w:rPrChange w:id="891" w:author="Elizabeth Hermosillo" w:date="2022-03-25T11:26:00Z">
            <w:rPr>
              <w:spacing w:val="-7"/>
              <w:u w:val="none"/>
            </w:rPr>
          </w:rPrChange>
        </w:rPr>
        <w:t xml:space="preserve"> </w:t>
      </w:r>
      <w:r w:rsidRPr="00C84DB4">
        <w:rPr>
          <w:rFonts w:asciiTheme="minorHAnsi" w:hAnsiTheme="minorHAnsi" w:cstheme="minorHAnsi"/>
          <w:spacing w:val="-2"/>
          <w:u w:val="none"/>
          <w:rPrChange w:id="892" w:author="Elizabeth Hermosillo" w:date="2022-03-25T11:26:00Z">
            <w:rPr>
              <w:spacing w:val="-2"/>
              <w:u w:val="none"/>
            </w:rPr>
          </w:rPrChange>
        </w:rPr>
        <w:t>the</w:t>
      </w:r>
      <w:r w:rsidRPr="00C84DB4">
        <w:rPr>
          <w:rFonts w:asciiTheme="minorHAnsi" w:hAnsiTheme="minorHAnsi" w:cstheme="minorHAnsi"/>
          <w:spacing w:val="-1"/>
          <w:u w:val="none"/>
          <w:rPrChange w:id="893" w:author="Elizabeth Hermosillo" w:date="2022-03-25T11:26:00Z">
            <w:rPr>
              <w:spacing w:val="-1"/>
              <w:u w:val="none"/>
            </w:rPr>
          </w:rPrChange>
        </w:rPr>
        <w:t xml:space="preserve"> obligations</w:t>
      </w:r>
      <w:r w:rsidRPr="00C84DB4">
        <w:rPr>
          <w:rFonts w:asciiTheme="minorHAnsi" w:hAnsiTheme="minorHAnsi" w:cstheme="minorHAnsi"/>
          <w:spacing w:val="-7"/>
          <w:u w:val="none"/>
          <w:rPrChange w:id="894" w:author="Elizabeth Hermosillo" w:date="2022-03-25T11:26:00Z">
            <w:rPr>
              <w:spacing w:val="-7"/>
              <w:u w:val="none"/>
            </w:rPr>
          </w:rPrChange>
        </w:rPr>
        <w:t xml:space="preserve"> </w:t>
      </w:r>
      <w:r w:rsidRPr="00C84DB4">
        <w:rPr>
          <w:rFonts w:asciiTheme="minorHAnsi" w:hAnsiTheme="minorHAnsi" w:cstheme="minorHAnsi"/>
          <w:u w:val="none"/>
          <w:rPrChange w:id="895" w:author="Elizabeth Hermosillo" w:date="2022-03-25T11:26:00Z">
            <w:rPr>
              <w:u w:val="none"/>
            </w:rPr>
          </w:rPrChange>
        </w:rPr>
        <w:t>of</w:t>
      </w:r>
      <w:r w:rsidRPr="00C84DB4">
        <w:rPr>
          <w:rFonts w:asciiTheme="minorHAnsi" w:hAnsiTheme="minorHAnsi" w:cstheme="minorHAnsi"/>
          <w:spacing w:val="-7"/>
          <w:u w:val="none"/>
          <w:rPrChange w:id="896" w:author="Elizabeth Hermosillo" w:date="2022-03-25T11:26:00Z">
            <w:rPr>
              <w:spacing w:val="-7"/>
              <w:u w:val="none"/>
            </w:rPr>
          </w:rPrChange>
        </w:rPr>
        <w:t xml:space="preserve"> </w:t>
      </w:r>
      <w:r w:rsidRPr="00C84DB4">
        <w:rPr>
          <w:rFonts w:asciiTheme="minorHAnsi" w:hAnsiTheme="minorHAnsi" w:cstheme="minorHAnsi"/>
          <w:spacing w:val="-3"/>
          <w:u w:val="none"/>
          <w:rPrChange w:id="897" w:author="Elizabeth Hermosillo" w:date="2022-03-25T11:26:00Z">
            <w:rPr>
              <w:spacing w:val="-3"/>
              <w:u w:val="none"/>
            </w:rPr>
          </w:rPrChange>
        </w:rPr>
        <w:t>ABC</w:t>
      </w:r>
      <w:r w:rsidRPr="00C84DB4">
        <w:rPr>
          <w:rFonts w:asciiTheme="minorHAnsi" w:hAnsiTheme="minorHAnsi" w:cstheme="minorHAnsi"/>
          <w:u w:val="none"/>
          <w:rPrChange w:id="898" w:author="Elizabeth Hermosillo" w:date="2022-03-25T11:26:00Z">
            <w:rPr>
              <w:u w:val="none"/>
            </w:rPr>
          </w:rPrChange>
        </w:rPr>
        <w:t xml:space="preserve"> Company, </w:t>
      </w:r>
      <w:r w:rsidRPr="00C84DB4">
        <w:rPr>
          <w:rFonts w:asciiTheme="minorHAnsi" w:hAnsiTheme="minorHAnsi" w:cstheme="minorHAnsi"/>
          <w:spacing w:val="-2"/>
          <w:u w:val="none"/>
          <w:rPrChange w:id="899" w:author="Elizabeth Hermosillo" w:date="2022-03-25T11:26:00Z">
            <w:rPr>
              <w:spacing w:val="-2"/>
              <w:u w:val="none"/>
            </w:rPr>
          </w:rPrChange>
        </w:rPr>
        <w:t>Inc.</w:t>
      </w:r>
      <w:r w:rsidRPr="00C84DB4">
        <w:rPr>
          <w:rFonts w:asciiTheme="minorHAnsi" w:hAnsiTheme="minorHAnsi" w:cstheme="minorHAnsi"/>
          <w:spacing w:val="2"/>
          <w:u w:val="none"/>
          <w:rPrChange w:id="900" w:author="Elizabeth Hermosillo" w:date="2022-03-25T11:26:00Z">
            <w:rPr>
              <w:spacing w:val="2"/>
              <w:u w:val="none"/>
            </w:rPr>
          </w:rPrChange>
        </w:rPr>
        <w:t xml:space="preserve"> </w:t>
      </w:r>
      <w:r w:rsidRPr="00C84DB4">
        <w:rPr>
          <w:rFonts w:asciiTheme="minorHAnsi" w:hAnsiTheme="minorHAnsi" w:cstheme="minorHAnsi"/>
          <w:spacing w:val="-2"/>
          <w:u w:val="none"/>
          <w:rPrChange w:id="901" w:author="Elizabeth Hermosillo" w:date="2022-03-25T11:26:00Z">
            <w:rPr>
              <w:spacing w:val="-2"/>
              <w:u w:val="none"/>
            </w:rPr>
          </w:rPrChange>
        </w:rPr>
        <w:t>under</w:t>
      </w:r>
      <w:r w:rsidRPr="00C84DB4">
        <w:rPr>
          <w:rFonts w:asciiTheme="minorHAnsi" w:hAnsiTheme="minorHAnsi" w:cstheme="minorHAnsi"/>
          <w:u w:val="none"/>
          <w:rPrChange w:id="902" w:author="Elizabeth Hermosillo" w:date="2022-03-25T11:26:00Z">
            <w:rPr>
              <w:u w:val="none"/>
            </w:rPr>
          </w:rPrChange>
        </w:rPr>
        <w:t xml:space="preserve"> </w:t>
      </w:r>
      <w:r w:rsidRPr="00C84DB4">
        <w:rPr>
          <w:rFonts w:asciiTheme="minorHAnsi" w:hAnsiTheme="minorHAnsi" w:cstheme="minorHAnsi"/>
          <w:spacing w:val="-2"/>
          <w:u w:val="none"/>
          <w:rPrChange w:id="903" w:author="Elizabeth Hermosillo" w:date="2022-03-25T11:26:00Z">
            <w:rPr>
              <w:spacing w:val="-2"/>
              <w:u w:val="none"/>
            </w:rPr>
          </w:rPrChange>
        </w:rPr>
        <w:t>the</w:t>
      </w:r>
      <w:r w:rsidRPr="00C84DB4">
        <w:rPr>
          <w:rFonts w:asciiTheme="minorHAnsi" w:hAnsiTheme="minorHAnsi" w:cstheme="minorHAnsi"/>
          <w:spacing w:val="-1"/>
          <w:u w:val="none"/>
          <w:rPrChange w:id="904" w:author="Elizabeth Hermosillo" w:date="2022-03-25T11:26:00Z">
            <w:rPr>
              <w:spacing w:val="-1"/>
              <w:u w:val="none"/>
            </w:rPr>
          </w:rPrChange>
        </w:rPr>
        <w:t xml:space="preserve"> Plan.</w:t>
      </w:r>
    </w:p>
    <w:p w14:paraId="622707D2" w14:textId="77777777" w:rsidR="00970830" w:rsidRPr="00C84DB4" w:rsidRDefault="003D03FB">
      <w:pPr>
        <w:pStyle w:val="BodyText"/>
        <w:numPr>
          <w:ilvl w:val="1"/>
          <w:numId w:val="9"/>
        </w:numPr>
        <w:tabs>
          <w:tab w:val="left" w:pos="1501"/>
        </w:tabs>
        <w:spacing w:before="149" w:line="252" w:lineRule="auto"/>
        <w:ind w:right="1188" w:firstLine="0"/>
        <w:rPr>
          <w:rFonts w:asciiTheme="minorHAnsi" w:hAnsiTheme="minorHAnsi" w:cstheme="minorHAnsi"/>
          <w:u w:val="none"/>
          <w:rPrChange w:id="905" w:author="Elizabeth Hermosillo" w:date="2022-03-25T11:26:00Z">
            <w:rPr>
              <w:u w:val="none"/>
            </w:rPr>
          </w:rPrChange>
        </w:rPr>
      </w:pPr>
      <w:r w:rsidRPr="00C84DB4">
        <w:rPr>
          <w:rFonts w:asciiTheme="minorHAnsi" w:hAnsiTheme="minorHAnsi" w:cstheme="minorHAnsi"/>
          <w:u w:val="none"/>
          <w:rPrChange w:id="906" w:author="Elizabeth Hermosillo" w:date="2022-03-25T11:26:00Z">
            <w:rPr>
              <w:u w:val="none"/>
            </w:rPr>
          </w:rPrChange>
        </w:rPr>
        <w:t>“</w:t>
      </w:r>
      <w:r w:rsidR="00E84444" w:rsidRPr="00C84DB4">
        <w:rPr>
          <w:rFonts w:asciiTheme="minorHAnsi" w:hAnsiTheme="minorHAnsi" w:cstheme="minorHAnsi"/>
          <w:u w:val="none"/>
          <w:rPrChange w:id="907" w:author="Elizabeth Hermosillo" w:date="2022-03-25T11:26:00Z">
            <w:rPr>
              <w:u w:val="none"/>
            </w:rPr>
          </w:rPrChange>
        </w:rPr>
        <w:t>Payment</w:t>
      </w:r>
      <w:r w:rsidRPr="00C84DB4">
        <w:rPr>
          <w:rFonts w:asciiTheme="minorHAnsi" w:hAnsiTheme="minorHAnsi" w:cstheme="minorHAnsi"/>
          <w:spacing w:val="-1"/>
          <w:u w:val="none"/>
          <w:rPrChange w:id="908" w:author="Elizabeth Hermosillo" w:date="2022-03-25T11:26:00Z">
            <w:rPr>
              <w:spacing w:val="-1"/>
              <w:u w:val="none"/>
            </w:rPr>
          </w:rPrChange>
        </w:rPr>
        <w:t xml:space="preserve"> </w:t>
      </w:r>
      <w:r w:rsidRPr="00C84DB4">
        <w:rPr>
          <w:rFonts w:asciiTheme="minorHAnsi" w:hAnsiTheme="minorHAnsi" w:cstheme="minorHAnsi"/>
          <w:spacing w:val="-2"/>
          <w:u w:val="none"/>
          <w:rPrChange w:id="909" w:author="Elizabeth Hermosillo" w:date="2022-03-25T11:26:00Z">
            <w:rPr>
              <w:spacing w:val="-2"/>
              <w:u w:val="none"/>
            </w:rPr>
          </w:rPrChange>
        </w:rPr>
        <w:t>Amount”</w:t>
      </w:r>
      <w:r w:rsidRPr="00C84DB4">
        <w:rPr>
          <w:rFonts w:asciiTheme="minorHAnsi" w:hAnsiTheme="minorHAnsi" w:cstheme="minorHAnsi"/>
          <w:spacing w:val="-6"/>
          <w:u w:val="none"/>
          <w:rPrChange w:id="910" w:author="Elizabeth Hermosillo" w:date="2022-03-25T11:26:00Z">
            <w:rPr>
              <w:spacing w:val="-6"/>
              <w:u w:val="none"/>
            </w:rPr>
          </w:rPrChange>
        </w:rPr>
        <w:t xml:space="preserve"> </w:t>
      </w:r>
      <w:r w:rsidRPr="00C84DB4">
        <w:rPr>
          <w:rFonts w:asciiTheme="minorHAnsi" w:hAnsiTheme="minorHAnsi" w:cstheme="minorHAnsi"/>
          <w:u w:val="none"/>
          <w:rPrChange w:id="911" w:author="Elizabeth Hermosillo" w:date="2022-03-25T11:26:00Z">
            <w:rPr>
              <w:u w:val="none"/>
            </w:rPr>
          </w:rPrChange>
        </w:rPr>
        <w:t>means</w:t>
      </w:r>
      <w:r w:rsidRPr="00C84DB4">
        <w:rPr>
          <w:rFonts w:asciiTheme="minorHAnsi" w:hAnsiTheme="minorHAnsi" w:cstheme="minorHAnsi"/>
          <w:spacing w:val="-8"/>
          <w:u w:val="none"/>
          <w:rPrChange w:id="912" w:author="Elizabeth Hermosillo" w:date="2022-03-25T11:26:00Z">
            <w:rPr>
              <w:spacing w:val="-8"/>
              <w:u w:val="none"/>
            </w:rPr>
          </w:rPrChange>
        </w:rPr>
        <w:t xml:space="preserve"> </w:t>
      </w:r>
      <w:r w:rsidRPr="00C84DB4">
        <w:rPr>
          <w:rFonts w:asciiTheme="minorHAnsi" w:hAnsiTheme="minorHAnsi" w:cstheme="minorHAnsi"/>
          <w:spacing w:val="-2"/>
          <w:u w:val="none"/>
          <w:rPrChange w:id="913" w:author="Elizabeth Hermosillo" w:date="2022-03-25T11:26:00Z">
            <w:rPr>
              <w:spacing w:val="-2"/>
              <w:u w:val="none"/>
            </w:rPr>
          </w:rPrChange>
        </w:rPr>
        <w:t xml:space="preserve">the </w:t>
      </w:r>
      <w:r w:rsidRPr="00C84DB4">
        <w:rPr>
          <w:rFonts w:asciiTheme="minorHAnsi" w:hAnsiTheme="minorHAnsi" w:cstheme="minorHAnsi"/>
          <w:spacing w:val="-1"/>
          <w:u w:val="none"/>
          <w:rPrChange w:id="914" w:author="Elizabeth Hermosillo" w:date="2022-03-25T11:26:00Z">
            <w:rPr>
              <w:spacing w:val="-1"/>
              <w:u w:val="none"/>
            </w:rPr>
          </w:rPrChange>
        </w:rPr>
        <w:t>amount</w:t>
      </w:r>
      <w:r w:rsidRPr="00C84DB4">
        <w:rPr>
          <w:rFonts w:asciiTheme="minorHAnsi" w:hAnsiTheme="minorHAnsi" w:cstheme="minorHAnsi"/>
          <w:spacing w:val="-5"/>
          <w:u w:val="none"/>
          <w:rPrChange w:id="915" w:author="Elizabeth Hermosillo" w:date="2022-03-25T11:26:00Z">
            <w:rPr>
              <w:spacing w:val="-5"/>
              <w:u w:val="none"/>
            </w:rPr>
          </w:rPrChange>
        </w:rPr>
        <w:t xml:space="preserve"> </w:t>
      </w:r>
      <w:r w:rsidRPr="00C84DB4">
        <w:rPr>
          <w:rFonts w:asciiTheme="minorHAnsi" w:hAnsiTheme="minorHAnsi" w:cstheme="minorHAnsi"/>
          <w:u w:val="none"/>
          <w:rPrChange w:id="916" w:author="Elizabeth Hermosillo" w:date="2022-03-25T11:26:00Z">
            <w:rPr>
              <w:u w:val="none"/>
            </w:rPr>
          </w:rPrChange>
        </w:rPr>
        <w:t>of</w:t>
      </w:r>
      <w:r w:rsidRPr="00C84DB4">
        <w:rPr>
          <w:rFonts w:asciiTheme="minorHAnsi" w:hAnsiTheme="minorHAnsi" w:cstheme="minorHAnsi"/>
          <w:spacing w:val="-7"/>
          <w:u w:val="none"/>
          <w:rPrChange w:id="917" w:author="Elizabeth Hermosillo" w:date="2022-03-25T11:26:00Z">
            <w:rPr>
              <w:spacing w:val="-7"/>
              <w:u w:val="none"/>
            </w:rPr>
          </w:rPrChange>
        </w:rPr>
        <w:t xml:space="preserve"> </w:t>
      </w:r>
      <w:r w:rsidR="00E84444" w:rsidRPr="00C84DB4">
        <w:rPr>
          <w:rFonts w:asciiTheme="minorHAnsi" w:hAnsiTheme="minorHAnsi" w:cstheme="minorHAnsi"/>
          <w:u w:val="none"/>
          <w:rPrChange w:id="918" w:author="Elizabeth Hermosillo" w:date="2022-03-25T11:26:00Z">
            <w:rPr>
              <w:u w:val="none"/>
            </w:rPr>
          </w:rPrChange>
        </w:rPr>
        <w:t>payments</w:t>
      </w:r>
      <w:r w:rsidRPr="00C84DB4">
        <w:rPr>
          <w:rFonts w:asciiTheme="minorHAnsi" w:hAnsiTheme="minorHAnsi" w:cstheme="minorHAnsi"/>
          <w:spacing w:val="-2"/>
          <w:u w:val="none"/>
          <w:rPrChange w:id="919" w:author="Elizabeth Hermosillo" w:date="2022-03-25T11:26:00Z">
            <w:rPr>
              <w:spacing w:val="-2"/>
              <w:u w:val="none"/>
            </w:rPr>
          </w:rPrChange>
        </w:rPr>
        <w:t xml:space="preserve"> </w:t>
      </w:r>
      <w:r w:rsidRPr="00C84DB4">
        <w:rPr>
          <w:rFonts w:asciiTheme="minorHAnsi" w:hAnsiTheme="minorHAnsi" w:cstheme="minorHAnsi"/>
          <w:u w:val="none"/>
          <w:rPrChange w:id="920" w:author="Elizabeth Hermosillo" w:date="2022-03-25T11:26:00Z">
            <w:rPr>
              <w:u w:val="none"/>
            </w:rPr>
          </w:rPrChange>
        </w:rPr>
        <w:t>elected</w:t>
      </w:r>
      <w:r w:rsidRPr="00C84DB4">
        <w:rPr>
          <w:rFonts w:asciiTheme="minorHAnsi" w:hAnsiTheme="minorHAnsi" w:cstheme="minorHAnsi"/>
          <w:spacing w:val="-6"/>
          <w:u w:val="none"/>
          <w:rPrChange w:id="921" w:author="Elizabeth Hermosillo" w:date="2022-03-25T11:26:00Z">
            <w:rPr>
              <w:spacing w:val="-6"/>
              <w:u w:val="none"/>
            </w:rPr>
          </w:rPrChange>
        </w:rPr>
        <w:t xml:space="preserve"> </w:t>
      </w:r>
      <w:r w:rsidRPr="00C84DB4">
        <w:rPr>
          <w:rFonts w:asciiTheme="minorHAnsi" w:hAnsiTheme="minorHAnsi" w:cstheme="minorHAnsi"/>
          <w:spacing w:val="-1"/>
          <w:u w:val="none"/>
          <w:rPrChange w:id="922" w:author="Elizabeth Hermosillo" w:date="2022-03-25T11:26:00Z">
            <w:rPr>
              <w:spacing w:val="-1"/>
              <w:u w:val="none"/>
            </w:rPr>
          </w:rPrChange>
        </w:rPr>
        <w:t xml:space="preserve">by </w:t>
      </w:r>
      <w:r w:rsidRPr="00C84DB4">
        <w:rPr>
          <w:rFonts w:asciiTheme="minorHAnsi" w:hAnsiTheme="minorHAnsi" w:cstheme="minorHAnsi"/>
          <w:spacing w:val="-2"/>
          <w:u w:val="none"/>
          <w:rPrChange w:id="923" w:author="Elizabeth Hermosillo" w:date="2022-03-25T11:26:00Z">
            <w:rPr>
              <w:spacing w:val="-2"/>
              <w:u w:val="none"/>
            </w:rPr>
          </w:rPrChange>
        </w:rPr>
        <w:t>the</w:t>
      </w:r>
      <w:r w:rsidRPr="00C84DB4">
        <w:rPr>
          <w:rFonts w:asciiTheme="minorHAnsi" w:hAnsiTheme="minorHAnsi" w:cstheme="minorHAnsi"/>
          <w:spacing w:val="-1"/>
          <w:u w:val="none"/>
          <w:rPrChange w:id="924" w:author="Elizabeth Hermosillo" w:date="2022-03-25T11:26:00Z">
            <w:rPr>
              <w:spacing w:val="-1"/>
              <w:u w:val="none"/>
            </w:rPr>
          </w:rPrChange>
        </w:rPr>
        <w:t xml:space="preserve"> </w:t>
      </w:r>
      <w:r w:rsidR="00E84444" w:rsidRPr="00C84DB4">
        <w:rPr>
          <w:rFonts w:asciiTheme="minorHAnsi" w:hAnsiTheme="minorHAnsi" w:cstheme="minorHAnsi"/>
          <w:spacing w:val="-1"/>
          <w:u w:val="none"/>
          <w:rPrChange w:id="925" w:author="Elizabeth Hermosillo" w:date="2022-03-25T11:26:00Z">
            <w:rPr>
              <w:spacing w:val="-1"/>
              <w:u w:val="none"/>
            </w:rPr>
          </w:rPrChange>
        </w:rPr>
        <w:t>Administrator</w:t>
      </w:r>
      <w:r w:rsidRPr="00C84DB4">
        <w:rPr>
          <w:rFonts w:asciiTheme="minorHAnsi" w:hAnsiTheme="minorHAnsi" w:cstheme="minorHAnsi"/>
          <w:spacing w:val="-5"/>
          <w:u w:val="none"/>
          <w:rPrChange w:id="926" w:author="Elizabeth Hermosillo" w:date="2022-03-25T11:26:00Z">
            <w:rPr>
              <w:spacing w:val="-5"/>
              <w:u w:val="none"/>
            </w:rPr>
          </w:rPrChange>
        </w:rPr>
        <w:t xml:space="preserve"> </w:t>
      </w:r>
      <w:r w:rsidRPr="00C84DB4">
        <w:rPr>
          <w:rFonts w:asciiTheme="minorHAnsi" w:hAnsiTheme="minorHAnsi" w:cstheme="minorHAnsi"/>
          <w:spacing w:val="-1"/>
          <w:u w:val="none"/>
          <w:rPrChange w:id="927" w:author="Elizabeth Hermosillo" w:date="2022-03-25T11:26:00Z">
            <w:rPr>
              <w:spacing w:val="-1"/>
              <w:u w:val="none"/>
            </w:rPr>
          </w:rPrChange>
        </w:rPr>
        <w:t>for</w:t>
      </w:r>
      <w:r w:rsidR="00E84444" w:rsidRPr="00C84DB4">
        <w:rPr>
          <w:rFonts w:asciiTheme="minorHAnsi" w:hAnsiTheme="minorHAnsi" w:cstheme="minorHAnsi"/>
          <w:spacing w:val="61"/>
          <w:u w:val="none"/>
          <w:rPrChange w:id="928" w:author="Elizabeth Hermosillo" w:date="2022-03-25T11:26:00Z">
            <w:rPr>
              <w:spacing w:val="61"/>
              <w:u w:val="none"/>
            </w:rPr>
          </w:rPrChange>
        </w:rPr>
        <w:t xml:space="preserve"> </w:t>
      </w:r>
      <w:r w:rsidRPr="00C84DB4">
        <w:rPr>
          <w:rFonts w:asciiTheme="minorHAnsi" w:hAnsiTheme="minorHAnsi" w:cstheme="minorHAnsi"/>
          <w:spacing w:val="-2"/>
          <w:u w:val="none"/>
          <w:rPrChange w:id="929" w:author="Elizabeth Hermosillo" w:date="2022-03-25T11:26:00Z">
            <w:rPr>
              <w:spacing w:val="-2"/>
              <w:u w:val="none"/>
            </w:rPr>
          </w:rPrChange>
        </w:rPr>
        <w:t>the</w:t>
      </w:r>
      <w:r w:rsidRPr="00C84DB4">
        <w:rPr>
          <w:rFonts w:asciiTheme="minorHAnsi" w:hAnsiTheme="minorHAnsi" w:cstheme="minorHAnsi"/>
          <w:spacing w:val="-1"/>
          <w:u w:val="none"/>
          <w:rPrChange w:id="930" w:author="Elizabeth Hermosillo" w:date="2022-03-25T11:26:00Z">
            <w:rPr>
              <w:spacing w:val="-1"/>
              <w:u w:val="none"/>
            </w:rPr>
          </w:rPrChange>
        </w:rPr>
        <w:t xml:space="preserve"> </w:t>
      </w:r>
      <w:r w:rsidRPr="00C84DB4">
        <w:rPr>
          <w:rFonts w:asciiTheme="minorHAnsi" w:hAnsiTheme="minorHAnsi" w:cstheme="minorHAnsi"/>
          <w:u w:val="none"/>
          <w:rPrChange w:id="931" w:author="Elizabeth Hermosillo" w:date="2022-03-25T11:26:00Z">
            <w:rPr>
              <w:u w:val="none"/>
            </w:rPr>
          </w:rPrChange>
        </w:rPr>
        <w:t>Plan</w:t>
      </w:r>
      <w:r w:rsidRPr="00C84DB4">
        <w:rPr>
          <w:rFonts w:asciiTheme="minorHAnsi" w:hAnsiTheme="minorHAnsi" w:cstheme="minorHAnsi"/>
          <w:spacing w:val="-8"/>
          <w:u w:val="none"/>
          <w:rPrChange w:id="932" w:author="Elizabeth Hermosillo" w:date="2022-03-25T11:26:00Z">
            <w:rPr>
              <w:spacing w:val="-8"/>
              <w:u w:val="none"/>
            </w:rPr>
          </w:rPrChange>
        </w:rPr>
        <w:t xml:space="preserve"> </w:t>
      </w:r>
      <w:r w:rsidRPr="00C84DB4">
        <w:rPr>
          <w:rFonts w:asciiTheme="minorHAnsi" w:hAnsiTheme="minorHAnsi" w:cstheme="minorHAnsi"/>
          <w:u w:val="none"/>
          <w:rPrChange w:id="933" w:author="Elizabeth Hermosillo" w:date="2022-03-25T11:26:00Z">
            <w:rPr>
              <w:u w:val="none"/>
            </w:rPr>
          </w:rPrChange>
        </w:rPr>
        <w:t>Year in</w:t>
      </w:r>
      <w:r w:rsidRPr="00C84DB4">
        <w:rPr>
          <w:rFonts w:asciiTheme="minorHAnsi" w:hAnsiTheme="minorHAnsi" w:cstheme="minorHAnsi"/>
          <w:spacing w:val="-8"/>
          <w:u w:val="none"/>
          <w:rPrChange w:id="934" w:author="Elizabeth Hermosillo" w:date="2022-03-25T11:26:00Z">
            <w:rPr>
              <w:spacing w:val="-8"/>
              <w:u w:val="none"/>
            </w:rPr>
          </w:rPrChange>
        </w:rPr>
        <w:t xml:space="preserve"> </w:t>
      </w:r>
      <w:r w:rsidRPr="00C84DB4">
        <w:rPr>
          <w:rFonts w:asciiTheme="minorHAnsi" w:hAnsiTheme="minorHAnsi" w:cstheme="minorHAnsi"/>
          <w:spacing w:val="-2"/>
          <w:u w:val="none"/>
          <w:rPrChange w:id="935" w:author="Elizabeth Hermosillo" w:date="2022-03-25T11:26:00Z">
            <w:rPr>
              <w:spacing w:val="-2"/>
              <w:u w:val="none"/>
            </w:rPr>
          </w:rPrChange>
        </w:rPr>
        <w:t>accordance</w:t>
      </w:r>
      <w:r w:rsidRPr="00C84DB4">
        <w:rPr>
          <w:rFonts w:asciiTheme="minorHAnsi" w:hAnsiTheme="minorHAnsi" w:cstheme="minorHAnsi"/>
          <w:spacing w:val="-1"/>
          <w:u w:val="none"/>
          <w:rPrChange w:id="936" w:author="Elizabeth Hermosillo" w:date="2022-03-25T11:26:00Z">
            <w:rPr>
              <w:spacing w:val="-1"/>
              <w:u w:val="none"/>
            </w:rPr>
          </w:rPrChange>
        </w:rPr>
        <w:t xml:space="preserve"> </w:t>
      </w:r>
      <w:r w:rsidRPr="00C84DB4">
        <w:rPr>
          <w:rFonts w:asciiTheme="minorHAnsi" w:hAnsiTheme="minorHAnsi" w:cstheme="minorHAnsi"/>
          <w:u w:val="none"/>
          <w:rPrChange w:id="937" w:author="Elizabeth Hermosillo" w:date="2022-03-25T11:26:00Z">
            <w:rPr>
              <w:u w:val="none"/>
            </w:rPr>
          </w:rPrChange>
        </w:rPr>
        <w:t>with</w:t>
      </w:r>
      <w:r w:rsidRPr="00C84DB4">
        <w:rPr>
          <w:rFonts w:asciiTheme="minorHAnsi" w:hAnsiTheme="minorHAnsi" w:cstheme="minorHAnsi"/>
          <w:spacing w:val="-7"/>
          <w:u w:val="none"/>
          <w:rPrChange w:id="938" w:author="Elizabeth Hermosillo" w:date="2022-03-25T11:26:00Z">
            <w:rPr>
              <w:spacing w:val="-7"/>
              <w:u w:val="none"/>
            </w:rPr>
          </w:rPrChange>
        </w:rPr>
        <w:t xml:space="preserve"> </w:t>
      </w:r>
      <w:r w:rsidRPr="00C84DB4">
        <w:rPr>
          <w:rFonts w:asciiTheme="minorHAnsi" w:hAnsiTheme="minorHAnsi" w:cstheme="minorHAnsi"/>
          <w:spacing w:val="-2"/>
          <w:u w:val="none"/>
          <w:rPrChange w:id="939" w:author="Elizabeth Hermosillo" w:date="2022-03-25T11:26:00Z">
            <w:rPr>
              <w:spacing w:val="-2"/>
              <w:u w:val="none"/>
            </w:rPr>
          </w:rPrChange>
        </w:rPr>
        <w:t>Section</w:t>
      </w:r>
      <w:r w:rsidRPr="00C84DB4">
        <w:rPr>
          <w:rFonts w:asciiTheme="minorHAnsi" w:hAnsiTheme="minorHAnsi" w:cstheme="minorHAnsi"/>
          <w:spacing w:val="-7"/>
          <w:u w:val="none"/>
          <w:rPrChange w:id="940" w:author="Elizabeth Hermosillo" w:date="2022-03-25T11:26:00Z">
            <w:rPr>
              <w:spacing w:val="-7"/>
              <w:u w:val="none"/>
            </w:rPr>
          </w:rPrChange>
        </w:rPr>
        <w:t xml:space="preserve"> </w:t>
      </w:r>
      <w:r w:rsidRPr="00C84DB4">
        <w:rPr>
          <w:rFonts w:asciiTheme="minorHAnsi" w:hAnsiTheme="minorHAnsi" w:cstheme="minorHAnsi"/>
          <w:spacing w:val="-2"/>
          <w:u w:val="none"/>
          <w:rPrChange w:id="941" w:author="Elizabeth Hermosillo" w:date="2022-03-25T11:26:00Z">
            <w:rPr>
              <w:spacing w:val="-2"/>
              <w:u w:val="none"/>
            </w:rPr>
          </w:rPrChange>
        </w:rPr>
        <w:t>4.2.</w:t>
      </w:r>
    </w:p>
    <w:p w14:paraId="0E63F58F" w14:textId="77777777" w:rsidR="00970830" w:rsidRPr="00C84DB4" w:rsidRDefault="003D03FB">
      <w:pPr>
        <w:pStyle w:val="BodyText"/>
        <w:numPr>
          <w:ilvl w:val="1"/>
          <w:numId w:val="9"/>
        </w:numPr>
        <w:tabs>
          <w:tab w:val="left" w:pos="1501"/>
        </w:tabs>
        <w:spacing w:before="150" w:line="252" w:lineRule="auto"/>
        <w:ind w:right="1188" w:firstLine="0"/>
        <w:rPr>
          <w:rFonts w:asciiTheme="minorHAnsi" w:hAnsiTheme="minorHAnsi" w:cstheme="minorHAnsi"/>
          <w:u w:val="none"/>
          <w:rPrChange w:id="942" w:author="Elizabeth Hermosillo" w:date="2022-03-25T11:26:00Z">
            <w:rPr>
              <w:u w:val="none"/>
            </w:rPr>
          </w:rPrChange>
        </w:rPr>
      </w:pPr>
      <w:r w:rsidRPr="00C84DB4">
        <w:rPr>
          <w:rFonts w:asciiTheme="minorHAnsi" w:hAnsiTheme="minorHAnsi" w:cstheme="minorHAnsi"/>
          <w:spacing w:val="-1"/>
          <w:u w:val="none"/>
          <w:rPrChange w:id="943" w:author="Elizabeth Hermosillo" w:date="2022-03-25T11:26:00Z">
            <w:rPr>
              <w:spacing w:val="-1"/>
              <w:u w:val="none"/>
            </w:rPr>
          </w:rPrChange>
        </w:rPr>
        <w:t>“Dependent”</w:t>
      </w:r>
      <w:r w:rsidRPr="00C84DB4">
        <w:rPr>
          <w:rFonts w:asciiTheme="minorHAnsi" w:hAnsiTheme="minorHAnsi" w:cstheme="minorHAnsi"/>
          <w:spacing w:val="-5"/>
          <w:u w:val="none"/>
          <w:rPrChange w:id="944" w:author="Elizabeth Hermosillo" w:date="2022-03-25T11:26:00Z">
            <w:rPr>
              <w:spacing w:val="-5"/>
              <w:u w:val="none"/>
            </w:rPr>
          </w:rPrChange>
        </w:rPr>
        <w:t xml:space="preserve"> </w:t>
      </w:r>
      <w:r w:rsidRPr="00C84DB4">
        <w:rPr>
          <w:rFonts w:asciiTheme="minorHAnsi" w:hAnsiTheme="minorHAnsi" w:cstheme="minorHAnsi"/>
          <w:u w:val="none"/>
          <w:rPrChange w:id="945" w:author="Elizabeth Hermosillo" w:date="2022-03-25T11:26:00Z">
            <w:rPr>
              <w:u w:val="none"/>
            </w:rPr>
          </w:rPrChange>
        </w:rPr>
        <w:t>means</w:t>
      </w:r>
      <w:r w:rsidRPr="00C84DB4">
        <w:rPr>
          <w:rFonts w:asciiTheme="minorHAnsi" w:hAnsiTheme="minorHAnsi" w:cstheme="minorHAnsi"/>
          <w:spacing w:val="-8"/>
          <w:u w:val="none"/>
          <w:rPrChange w:id="946" w:author="Elizabeth Hermosillo" w:date="2022-03-25T11:26:00Z">
            <w:rPr>
              <w:spacing w:val="-8"/>
              <w:u w:val="none"/>
            </w:rPr>
          </w:rPrChange>
        </w:rPr>
        <w:t xml:space="preserve"> </w:t>
      </w:r>
      <w:r w:rsidRPr="00C84DB4">
        <w:rPr>
          <w:rFonts w:asciiTheme="minorHAnsi" w:hAnsiTheme="minorHAnsi" w:cstheme="minorHAnsi"/>
          <w:spacing w:val="-1"/>
          <w:u w:val="none"/>
          <w:rPrChange w:id="947" w:author="Elizabeth Hermosillo" w:date="2022-03-25T11:26:00Z">
            <w:rPr>
              <w:spacing w:val="-1"/>
              <w:u w:val="none"/>
            </w:rPr>
          </w:rPrChange>
        </w:rPr>
        <w:t>any</w:t>
      </w:r>
      <w:r w:rsidRPr="00C84DB4">
        <w:rPr>
          <w:rFonts w:asciiTheme="minorHAnsi" w:hAnsiTheme="minorHAnsi" w:cstheme="minorHAnsi"/>
          <w:u w:val="none"/>
          <w:rPrChange w:id="948" w:author="Elizabeth Hermosillo" w:date="2022-03-25T11:26:00Z">
            <w:rPr>
              <w:u w:val="none"/>
            </w:rPr>
          </w:rPrChange>
        </w:rPr>
        <w:t xml:space="preserve"> person</w:t>
      </w:r>
      <w:r w:rsidRPr="00C84DB4">
        <w:rPr>
          <w:rFonts w:asciiTheme="minorHAnsi" w:hAnsiTheme="minorHAnsi" w:cstheme="minorHAnsi"/>
          <w:spacing w:val="-8"/>
          <w:u w:val="none"/>
          <w:rPrChange w:id="949" w:author="Elizabeth Hermosillo" w:date="2022-03-25T11:26:00Z">
            <w:rPr>
              <w:spacing w:val="-8"/>
              <w:u w:val="none"/>
            </w:rPr>
          </w:rPrChange>
        </w:rPr>
        <w:t xml:space="preserve"> </w:t>
      </w:r>
      <w:r w:rsidRPr="00C84DB4">
        <w:rPr>
          <w:rFonts w:asciiTheme="minorHAnsi" w:hAnsiTheme="minorHAnsi" w:cstheme="minorHAnsi"/>
          <w:spacing w:val="-1"/>
          <w:u w:val="none"/>
          <w:rPrChange w:id="950" w:author="Elizabeth Hermosillo" w:date="2022-03-25T11:26:00Z">
            <w:rPr>
              <w:spacing w:val="-1"/>
              <w:u w:val="none"/>
            </w:rPr>
          </w:rPrChange>
        </w:rPr>
        <w:t>who</w:t>
      </w:r>
      <w:r w:rsidRPr="00C84DB4">
        <w:rPr>
          <w:rFonts w:asciiTheme="minorHAnsi" w:hAnsiTheme="minorHAnsi" w:cstheme="minorHAnsi"/>
          <w:spacing w:val="-3"/>
          <w:u w:val="none"/>
          <w:rPrChange w:id="951" w:author="Elizabeth Hermosillo" w:date="2022-03-25T11:26:00Z">
            <w:rPr>
              <w:spacing w:val="-3"/>
              <w:u w:val="none"/>
            </w:rPr>
          </w:rPrChange>
        </w:rPr>
        <w:t xml:space="preserve"> </w:t>
      </w:r>
      <w:r w:rsidRPr="00C84DB4">
        <w:rPr>
          <w:rFonts w:asciiTheme="minorHAnsi" w:hAnsiTheme="minorHAnsi" w:cstheme="minorHAnsi"/>
          <w:spacing w:val="-1"/>
          <w:u w:val="none"/>
          <w:rPrChange w:id="952" w:author="Elizabeth Hermosillo" w:date="2022-03-25T11:26:00Z">
            <w:rPr>
              <w:spacing w:val="-1"/>
              <w:u w:val="none"/>
            </w:rPr>
          </w:rPrChange>
        </w:rPr>
        <w:t>is</w:t>
      </w:r>
      <w:r w:rsidRPr="00C84DB4">
        <w:rPr>
          <w:rFonts w:asciiTheme="minorHAnsi" w:hAnsiTheme="minorHAnsi" w:cstheme="minorHAnsi"/>
          <w:spacing w:val="-8"/>
          <w:u w:val="none"/>
          <w:rPrChange w:id="953" w:author="Elizabeth Hermosillo" w:date="2022-03-25T11:26:00Z">
            <w:rPr>
              <w:spacing w:val="-8"/>
              <w:u w:val="none"/>
            </w:rPr>
          </w:rPrChange>
        </w:rPr>
        <w:t xml:space="preserve"> </w:t>
      </w:r>
      <w:r w:rsidRPr="00C84DB4">
        <w:rPr>
          <w:rFonts w:asciiTheme="minorHAnsi" w:hAnsiTheme="minorHAnsi" w:cstheme="minorHAnsi"/>
          <w:u w:val="none"/>
          <w:rPrChange w:id="954" w:author="Elizabeth Hermosillo" w:date="2022-03-25T11:26:00Z">
            <w:rPr>
              <w:u w:val="none"/>
            </w:rPr>
          </w:rPrChange>
        </w:rPr>
        <w:t>a</w:t>
      </w:r>
      <w:r w:rsidRPr="00C84DB4">
        <w:rPr>
          <w:rFonts w:asciiTheme="minorHAnsi" w:hAnsiTheme="minorHAnsi" w:cstheme="minorHAnsi"/>
          <w:spacing w:val="-1"/>
          <w:u w:val="none"/>
          <w:rPrChange w:id="955" w:author="Elizabeth Hermosillo" w:date="2022-03-25T11:26:00Z">
            <w:rPr>
              <w:spacing w:val="-1"/>
              <w:u w:val="none"/>
            </w:rPr>
          </w:rPrChange>
        </w:rPr>
        <w:t xml:space="preserve"> dependent</w:t>
      </w:r>
      <w:r w:rsidRPr="00C84DB4">
        <w:rPr>
          <w:rFonts w:asciiTheme="minorHAnsi" w:hAnsiTheme="minorHAnsi" w:cstheme="minorHAnsi"/>
          <w:spacing w:val="-4"/>
          <w:u w:val="none"/>
          <w:rPrChange w:id="956" w:author="Elizabeth Hermosillo" w:date="2022-03-25T11:26:00Z">
            <w:rPr>
              <w:spacing w:val="-4"/>
              <w:u w:val="none"/>
            </w:rPr>
          </w:rPrChange>
        </w:rPr>
        <w:t xml:space="preserve"> </w:t>
      </w:r>
      <w:r w:rsidRPr="00C84DB4">
        <w:rPr>
          <w:rFonts w:asciiTheme="minorHAnsi" w:hAnsiTheme="minorHAnsi" w:cstheme="minorHAnsi"/>
          <w:spacing w:val="-1"/>
          <w:u w:val="none"/>
          <w:rPrChange w:id="957" w:author="Elizabeth Hermosillo" w:date="2022-03-25T11:26:00Z">
            <w:rPr>
              <w:spacing w:val="-1"/>
              <w:u w:val="none"/>
            </w:rPr>
          </w:rPrChange>
        </w:rPr>
        <w:t>of</w:t>
      </w:r>
      <w:r w:rsidRPr="00C84DB4">
        <w:rPr>
          <w:rFonts w:asciiTheme="minorHAnsi" w:hAnsiTheme="minorHAnsi" w:cstheme="minorHAnsi"/>
          <w:spacing w:val="-7"/>
          <w:u w:val="none"/>
          <w:rPrChange w:id="958" w:author="Elizabeth Hermosillo" w:date="2022-03-25T11:26:00Z">
            <w:rPr>
              <w:spacing w:val="-7"/>
              <w:u w:val="none"/>
            </w:rPr>
          </w:rPrChange>
        </w:rPr>
        <w:t xml:space="preserve"> </w:t>
      </w:r>
      <w:r w:rsidRPr="00C84DB4">
        <w:rPr>
          <w:rFonts w:asciiTheme="minorHAnsi" w:hAnsiTheme="minorHAnsi" w:cstheme="minorHAnsi"/>
          <w:spacing w:val="-2"/>
          <w:u w:val="none"/>
          <w:rPrChange w:id="959" w:author="Elizabeth Hermosillo" w:date="2022-03-25T11:26:00Z">
            <w:rPr>
              <w:spacing w:val="-2"/>
              <w:u w:val="none"/>
            </w:rPr>
          </w:rPrChange>
        </w:rPr>
        <w:t>the</w:t>
      </w:r>
      <w:r w:rsidRPr="00C84DB4">
        <w:rPr>
          <w:rFonts w:asciiTheme="minorHAnsi" w:hAnsiTheme="minorHAnsi" w:cstheme="minorHAnsi"/>
          <w:spacing w:val="-1"/>
          <w:u w:val="none"/>
          <w:rPrChange w:id="960" w:author="Elizabeth Hermosillo" w:date="2022-03-25T11:26:00Z">
            <w:rPr>
              <w:spacing w:val="-1"/>
              <w:u w:val="none"/>
            </w:rPr>
          </w:rPrChange>
        </w:rPr>
        <w:t xml:space="preserve"> Participant</w:t>
      </w:r>
      <w:r w:rsidRPr="00C84DB4">
        <w:rPr>
          <w:rFonts w:asciiTheme="minorHAnsi" w:hAnsiTheme="minorHAnsi" w:cstheme="minorHAnsi"/>
          <w:spacing w:val="-5"/>
          <w:u w:val="none"/>
          <w:rPrChange w:id="961" w:author="Elizabeth Hermosillo" w:date="2022-03-25T11:26:00Z">
            <w:rPr>
              <w:spacing w:val="-5"/>
              <w:u w:val="none"/>
            </w:rPr>
          </w:rPrChange>
        </w:rPr>
        <w:t xml:space="preserve"> </w:t>
      </w:r>
      <w:r w:rsidRPr="00C84DB4">
        <w:rPr>
          <w:rFonts w:asciiTheme="minorHAnsi" w:hAnsiTheme="minorHAnsi" w:cstheme="minorHAnsi"/>
          <w:spacing w:val="-1"/>
          <w:u w:val="none"/>
          <w:rPrChange w:id="962" w:author="Elizabeth Hermosillo" w:date="2022-03-25T11:26:00Z">
            <w:rPr>
              <w:spacing w:val="-1"/>
              <w:u w:val="none"/>
            </w:rPr>
          </w:rPrChange>
        </w:rPr>
        <w:t>within</w:t>
      </w:r>
      <w:r w:rsidRPr="00C84DB4">
        <w:rPr>
          <w:rFonts w:asciiTheme="minorHAnsi" w:hAnsiTheme="minorHAnsi" w:cstheme="minorHAnsi"/>
          <w:spacing w:val="-7"/>
          <w:u w:val="none"/>
          <w:rPrChange w:id="963" w:author="Elizabeth Hermosillo" w:date="2022-03-25T11:26:00Z">
            <w:rPr>
              <w:spacing w:val="-7"/>
              <w:u w:val="none"/>
            </w:rPr>
          </w:rPrChange>
        </w:rPr>
        <w:t xml:space="preserve"> </w:t>
      </w:r>
      <w:r w:rsidRPr="00C84DB4">
        <w:rPr>
          <w:rFonts w:asciiTheme="minorHAnsi" w:hAnsiTheme="minorHAnsi" w:cstheme="minorHAnsi"/>
          <w:spacing w:val="-2"/>
          <w:u w:val="none"/>
          <w:rPrChange w:id="964" w:author="Elizabeth Hermosillo" w:date="2022-03-25T11:26:00Z">
            <w:rPr>
              <w:spacing w:val="-2"/>
              <w:u w:val="none"/>
            </w:rPr>
          </w:rPrChange>
        </w:rPr>
        <w:t>the</w:t>
      </w:r>
      <w:r w:rsidRPr="00C84DB4">
        <w:rPr>
          <w:rFonts w:asciiTheme="minorHAnsi" w:hAnsiTheme="minorHAnsi" w:cstheme="minorHAnsi"/>
          <w:spacing w:val="-1"/>
          <w:u w:val="none"/>
          <w:rPrChange w:id="965" w:author="Elizabeth Hermosillo" w:date="2022-03-25T11:26:00Z">
            <w:rPr>
              <w:spacing w:val="-1"/>
              <w:u w:val="none"/>
            </w:rPr>
          </w:rPrChange>
        </w:rPr>
        <w:t xml:space="preserve"> meaning</w:t>
      </w:r>
      <w:r w:rsidRPr="00C84DB4">
        <w:rPr>
          <w:rFonts w:asciiTheme="minorHAnsi" w:hAnsiTheme="minorHAnsi" w:cstheme="minorHAnsi"/>
          <w:spacing w:val="-5"/>
          <w:u w:val="none"/>
          <w:rPrChange w:id="966" w:author="Elizabeth Hermosillo" w:date="2022-03-25T11:26:00Z">
            <w:rPr>
              <w:spacing w:val="-5"/>
              <w:u w:val="none"/>
            </w:rPr>
          </w:rPrChange>
        </w:rPr>
        <w:t xml:space="preserve"> </w:t>
      </w:r>
      <w:r w:rsidRPr="00C84DB4">
        <w:rPr>
          <w:rFonts w:asciiTheme="minorHAnsi" w:hAnsiTheme="minorHAnsi" w:cstheme="minorHAnsi"/>
          <w:spacing w:val="-1"/>
          <w:u w:val="none"/>
          <w:rPrChange w:id="967" w:author="Elizabeth Hermosillo" w:date="2022-03-25T11:26:00Z">
            <w:rPr>
              <w:spacing w:val="-1"/>
              <w:u w:val="none"/>
            </w:rPr>
          </w:rPrChange>
        </w:rPr>
        <w:t>of</w:t>
      </w:r>
      <w:r w:rsidRPr="00C84DB4">
        <w:rPr>
          <w:rFonts w:asciiTheme="minorHAnsi" w:hAnsiTheme="minorHAnsi" w:cstheme="minorHAnsi"/>
          <w:spacing w:val="-7"/>
          <w:u w:val="none"/>
          <w:rPrChange w:id="968" w:author="Elizabeth Hermosillo" w:date="2022-03-25T11:26:00Z">
            <w:rPr>
              <w:spacing w:val="-7"/>
              <w:u w:val="none"/>
            </w:rPr>
          </w:rPrChange>
        </w:rPr>
        <w:t xml:space="preserve"> </w:t>
      </w:r>
      <w:r w:rsidRPr="00C84DB4">
        <w:rPr>
          <w:rFonts w:asciiTheme="minorHAnsi" w:hAnsiTheme="minorHAnsi" w:cstheme="minorHAnsi"/>
          <w:spacing w:val="-4"/>
          <w:u w:val="none"/>
          <w:rPrChange w:id="969" w:author="Elizabeth Hermosillo" w:date="2022-03-25T11:26:00Z">
            <w:rPr>
              <w:spacing w:val="-4"/>
              <w:u w:val="none"/>
            </w:rPr>
          </w:rPrChange>
        </w:rPr>
        <w:t>§152</w:t>
      </w:r>
      <w:r w:rsidRPr="00C84DB4">
        <w:rPr>
          <w:rFonts w:asciiTheme="minorHAnsi" w:hAnsiTheme="minorHAnsi" w:cstheme="minorHAnsi"/>
          <w:spacing w:val="-8"/>
          <w:u w:val="none"/>
          <w:rPrChange w:id="970" w:author="Elizabeth Hermosillo" w:date="2022-03-25T11:26:00Z">
            <w:rPr>
              <w:spacing w:val="-8"/>
              <w:u w:val="none"/>
            </w:rPr>
          </w:rPrChange>
        </w:rPr>
        <w:t xml:space="preserve"> </w:t>
      </w:r>
      <w:r w:rsidRPr="00C84DB4">
        <w:rPr>
          <w:rFonts w:asciiTheme="minorHAnsi" w:hAnsiTheme="minorHAnsi" w:cstheme="minorHAnsi"/>
          <w:u w:val="none"/>
          <w:rPrChange w:id="971" w:author="Elizabeth Hermosillo" w:date="2022-03-25T11:26:00Z">
            <w:rPr>
              <w:u w:val="none"/>
            </w:rPr>
          </w:rPrChange>
        </w:rPr>
        <w:t>of</w:t>
      </w:r>
      <w:r w:rsidRPr="00C84DB4">
        <w:rPr>
          <w:rFonts w:asciiTheme="minorHAnsi" w:hAnsiTheme="minorHAnsi" w:cstheme="minorHAnsi"/>
          <w:spacing w:val="-7"/>
          <w:u w:val="none"/>
          <w:rPrChange w:id="972" w:author="Elizabeth Hermosillo" w:date="2022-03-25T11:26:00Z">
            <w:rPr>
              <w:spacing w:val="-7"/>
              <w:u w:val="none"/>
            </w:rPr>
          </w:rPrChange>
        </w:rPr>
        <w:t xml:space="preserve"> </w:t>
      </w:r>
      <w:r w:rsidRPr="00C84DB4">
        <w:rPr>
          <w:rFonts w:asciiTheme="minorHAnsi" w:hAnsiTheme="minorHAnsi" w:cstheme="minorHAnsi"/>
          <w:spacing w:val="-2"/>
          <w:u w:val="none"/>
          <w:rPrChange w:id="973" w:author="Elizabeth Hermosillo" w:date="2022-03-25T11:26:00Z">
            <w:rPr>
              <w:spacing w:val="-2"/>
              <w:u w:val="none"/>
            </w:rPr>
          </w:rPrChange>
        </w:rPr>
        <w:t>the</w:t>
      </w:r>
      <w:r w:rsidRPr="00C84DB4">
        <w:rPr>
          <w:rFonts w:asciiTheme="minorHAnsi" w:hAnsiTheme="minorHAnsi" w:cstheme="minorHAnsi"/>
          <w:spacing w:val="51"/>
          <w:u w:val="none"/>
          <w:rPrChange w:id="974" w:author="Elizabeth Hermosillo" w:date="2022-03-25T11:26:00Z">
            <w:rPr>
              <w:spacing w:val="51"/>
              <w:u w:val="none"/>
            </w:rPr>
          </w:rPrChange>
        </w:rPr>
        <w:t xml:space="preserve"> </w:t>
      </w:r>
      <w:r w:rsidRPr="00C84DB4">
        <w:rPr>
          <w:rFonts w:asciiTheme="minorHAnsi" w:hAnsiTheme="minorHAnsi" w:cstheme="minorHAnsi"/>
          <w:u w:val="none"/>
          <w:rPrChange w:id="975" w:author="Elizabeth Hermosillo" w:date="2022-03-25T11:26:00Z">
            <w:rPr>
              <w:u w:val="none"/>
            </w:rPr>
          </w:rPrChange>
        </w:rPr>
        <w:t>Code.</w:t>
      </w:r>
      <w:r w:rsidRPr="00C84DB4">
        <w:rPr>
          <w:rFonts w:asciiTheme="minorHAnsi" w:hAnsiTheme="minorHAnsi" w:cstheme="minorHAnsi"/>
          <w:spacing w:val="2"/>
          <w:u w:val="none"/>
          <w:rPrChange w:id="976" w:author="Elizabeth Hermosillo" w:date="2022-03-25T11:26:00Z">
            <w:rPr>
              <w:spacing w:val="2"/>
              <w:u w:val="none"/>
            </w:rPr>
          </w:rPrChange>
        </w:rPr>
        <w:t xml:space="preserve"> </w:t>
      </w:r>
      <w:r w:rsidRPr="00C84DB4">
        <w:rPr>
          <w:rFonts w:asciiTheme="minorHAnsi" w:hAnsiTheme="minorHAnsi" w:cstheme="minorHAnsi"/>
          <w:spacing w:val="-1"/>
          <w:u w:val="none"/>
          <w:rPrChange w:id="977" w:author="Elizabeth Hermosillo" w:date="2022-03-25T11:26:00Z">
            <w:rPr>
              <w:spacing w:val="-1"/>
              <w:u w:val="none"/>
            </w:rPr>
          </w:rPrChange>
        </w:rPr>
        <w:t xml:space="preserve">For </w:t>
      </w:r>
      <w:r w:rsidRPr="00C84DB4">
        <w:rPr>
          <w:rFonts w:asciiTheme="minorHAnsi" w:hAnsiTheme="minorHAnsi" w:cstheme="minorHAnsi"/>
          <w:spacing w:val="-2"/>
          <w:u w:val="none"/>
          <w:rPrChange w:id="978" w:author="Elizabeth Hermosillo" w:date="2022-03-25T11:26:00Z">
            <w:rPr>
              <w:spacing w:val="-2"/>
              <w:u w:val="none"/>
            </w:rPr>
          </w:rPrChange>
        </w:rPr>
        <w:t>this</w:t>
      </w:r>
      <w:r w:rsidRPr="00C84DB4">
        <w:rPr>
          <w:rFonts w:asciiTheme="minorHAnsi" w:hAnsiTheme="minorHAnsi" w:cstheme="minorHAnsi"/>
          <w:spacing w:val="-8"/>
          <w:u w:val="none"/>
          <w:rPrChange w:id="979" w:author="Elizabeth Hermosillo" w:date="2022-03-25T11:26:00Z">
            <w:rPr>
              <w:spacing w:val="-8"/>
              <w:u w:val="none"/>
            </w:rPr>
          </w:rPrChange>
        </w:rPr>
        <w:t xml:space="preserve"> </w:t>
      </w:r>
      <w:r w:rsidRPr="00C84DB4">
        <w:rPr>
          <w:rFonts w:asciiTheme="minorHAnsi" w:hAnsiTheme="minorHAnsi" w:cstheme="minorHAnsi"/>
          <w:spacing w:val="-1"/>
          <w:u w:val="none"/>
          <w:rPrChange w:id="980" w:author="Elizabeth Hermosillo" w:date="2022-03-25T11:26:00Z">
            <w:rPr>
              <w:spacing w:val="-1"/>
              <w:u w:val="none"/>
            </w:rPr>
          </w:rPrChange>
        </w:rPr>
        <w:t>purpose,</w:t>
      </w:r>
      <w:r w:rsidRPr="00C84DB4">
        <w:rPr>
          <w:rFonts w:asciiTheme="minorHAnsi" w:hAnsiTheme="minorHAnsi" w:cstheme="minorHAnsi"/>
          <w:u w:val="none"/>
          <w:rPrChange w:id="981" w:author="Elizabeth Hermosillo" w:date="2022-03-25T11:26:00Z">
            <w:rPr>
              <w:u w:val="none"/>
            </w:rPr>
          </w:rPrChange>
        </w:rPr>
        <w:t xml:space="preserve"> </w:t>
      </w:r>
      <w:r w:rsidRPr="00C84DB4">
        <w:rPr>
          <w:rFonts w:asciiTheme="minorHAnsi" w:hAnsiTheme="minorHAnsi" w:cstheme="minorHAnsi"/>
          <w:spacing w:val="-1"/>
          <w:u w:val="none"/>
          <w:rPrChange w:id="982" w:author="Elizabeth Hermosillo" w:date="2022-03-25T11:26:00Z">
            <w:rPr>
              <w:spacing w:val="-1"/>
              <w:u w:val="none"/>
            </w:rPr>
          </w:rPrChange>
        </w:rPr>
        <w:t xml:space="preserve">any </w:t>
      </w:r>
      <w:r w:rsidRPr="00C84DB4">
        <w:rPr>
          <w:rFonts w:asciiTheme="minorHAnsi" w:hAnsiTheme="minorHAnsi" w:cstheme="minorHAnsi"/>
          <w:spacing w:val="-2"/>
          <w:u w:val="none"/>
          <w:rPrChange w:id="983" w:author="Elizabeth Hermosillo" w:date="2022-03-25T11:26:00Z">
            <w:rPr>
              <w:spacing w:val="-2"/>
              <w:u w:val="none"/>
            </w:rPr>
          </w:rPrChange>
        </w:rPr>
        <w:t>child</w:t>
      </w:r>
      <w:r w:rsidRPr="00C84DB4">
        <w:rPr>
          <w:rFonts w:asciiTheme="minorHAnsi" w:hAnsiTheme="minorHAnsi" w:cstheme="minorHAnsi"/>
          <w:spacing w:val="-5"/>
          <w:u w:val="none"/>
          <w:rPrChange w:id="984" w:author="Elizabeth Hermosillo" w:date="2022-03-25T11:26:00Z">
            <w:rPr>
              <w:spacing w:val="-5"/>
              <w:u w:val="none"/>
            </w:rPr>
          </w:rPrChange>
        </w:rPr>
        <w:t xml:space="preserve"> </w:t>
      </w:r>
      <w:r w:rsidRPr="00C84DB4">
        <w:rPr>
          <w:rFonts w:asciiTheme="minorHAnsi" w:hAnsiTheme="minorHAnsi" w:cstheme="minorHAnsi"/>
          <w:spacing w:val="-1"/>
          <w:u w:val="none"/>
          <w:rPrChange w:id="985" w:author="Elizabeth Hermosillo" w:date="2022-03-25T11:26:00Z">
            <w:rPr>
              <w:spacing w:val="-1"/>
              <w:u w:val="none"/>
            </w:rPr>
          </w:rPrChange>
        </w:rPr>
        <w:t>to</w:t>
      </w:r>
      <w:r w:rsidRPr="00C84DB4">
        <w:rPr>
          <w:rFonts w:asciiTheme="minorHAnsi" w:hAnsiTheme="minorHAnsi" w:cstheme="minorHAnsi"/>
          <w:spacing w:val="-3"/>
          <w:u w:val="none"/>
          <w:rPrChange w:id="986" w:author="Elizabeth Hermosillo" w:date="2022-03-25T11:26:00Z">
            <w:rPr>
              <w:spacing w:val="-3"/>
              <w:u w:val="none"/>
            </w:rPr>
          </w:rPrChange>
        </w:rPr>
        <w:t xml:space="preserve"> </w:t>
      </w:r>
      <w:r w:rsidRPr="00C84DB4">
        <w:rPr>
          <w:rFonts w:asciiTheme="minorHAnsi" w:hAnsiTheme="minorHAnsi" w:cstheme="minorHAnsi"/>
          <w:spacing w:val="-1"/>
          <w:u w:val="none"/>
          <w:rPrChange w:id="987" w:author="Elizabeth Hermosillo" w:date="2022-03-25T11:26:00Z">
            <w:rPr>
              <w:spacing w:val="-1"/>
              <w:u w:val="none"/>
            </w:rPr>
          </w:rPrChange>
        </w:rPr>
        <w:t>whom</w:t>
      </w:r>
      <w:r w:rsidRPr="00C84DB4">
        <w:rPr>
          <w:rFonts w:asciiTheme="minorHAnsi" w:hAnsiTheme="minorHAnsi" w:cstheme="minorHAnsi"/>
          <w:spacing w:val="1"/>
          <w:u w:val="none"/>
          <w:rPrChange w:id="988" w:author="Elizabeth Hermosillo" w:date="2022-03-25T11:26:00Z">
            <w:rPr>
              <w:spacing w:val="1"/>
              <w:u w:val="none"/>
            </w:rPr>
          </w:rPrChange>
        </w:rPr>
        <w:t xml:space="preserve"> </w:t>
      </w:r>
      <w:r w:rsidRPr="00C84DB4">
        <w:rPr>
          <w:rFonts w:asciiTheme="minorHAnsi" w:hAnsiTheme="minorHAnsi" w:cstheme="minorHAnsi"/>
          <w:spacing w:val="-4"/>
          <w:u w:val="none"/>
          <w:rPrChange w:id="989" w:author="Elizabeth Hermosillo" w:date="2022-03-25T11:26:00Z">
            <w:rPr>
              <w:spacing w:val="-4"/>
              <w:u w:val="none"/>
            </w:rPr>
          </w:rPrChange>
        </w:rPr>
        <w:t>§152(e)</w:t>
      </w:r>
      <w:r w:rsidRPr="00C84DB4">
        <w:rPr>
          <w:rFonts w:asciiTheme="minorHAnsi" w:hAnsiTheme="minorHAnsi" w:cstheme="minorHAnsi"/>
          <w:spacing w:val="-5"/>
          <w:u w:val="none"/>
          <w:rPrChange w:id="990" w:author="Elizabeth Hermosillo" w:date="2022-03-25T11:26:00Z">
            <w:rPr>
              <w:spacing w:val="-5"/>
              <w:u w:val="none"/>
            </w:rPr>
          </w:rPrChange>
        </w:rPr>
        <w:t xml:space="preserve"> </w:t>
      </w:r>
      <w:r w:rsidRPr="00C84DB4">
        <w:rPr>
          <w:rFonts w:asciiTheme="minorHAnsi" w:hAnsiTheme="minorHAnsi" w:cstheme="minorHAnsi"/>
          <w:u w:val="none"/>
          <w:rPrChange w:id="991" w:author="Elizabeth Hermosillo" w:date="2022-03-25T11:26:00Z">
            <w:rPr>
              <w:u w:val="none"/>
            </w:rPr>
          </w:rPrChange>
        </w:rPr>
        <w:t>of</w:t>
      </w:r>
      <w:r w:rsidRPr="00C84DB4">
        <w:rPr>
          <w:rFonts w:asciiTheme="minorHAnsi" w:hAnsiTheme="minorHAnsi" w:cstheme="minorHAnsi"/>
          <w:spacing w:val="-7"/>
          <w:u w:val="none"/>
          <w:rPrChange w:id="992" w:author="Elizabeth Hermosillo" w:date="2022-03-25T11:26:00Z">
            <w:rPr>
              <w:spacing w:val="-7"/>
              <w:u w:val="none"/>
            </w:rPr>
          </w:rPrChange>
        </w:rPr>
        <w:t xml:space="preserve"> </w:t>
      </w:r>
      <w:r w:rsidRPr="00C84DB4">
        <w:rPr>
          <w:rFonts w:asciiTheme="minorHAnsi" w:hAnsiTheme="minorHAnsi" w:cstheme="minorHAnsi"/>
          <w:spacing w:val="-2"/>
          <w:u w:val="none"/>
          <w:rPrChange w:id="993" w:author="Elizabeth Hermosillo" w:date="2022-03-25T11:26:00Z">
            <w:rPr>
              <w:spacing w:val="-2"/>
              <w:u w:val="none"/>
            </w:rPr>
          </w:rPrChange>
        </w:rPr>
        <w:t xml:space="preserve">the </w:t>
      </w:r>
      <w:r w:rsidRPr="00C84DB4">
        <w:rPr>
          <w:rFonts w:asciiTheme="minorHAnsi" w:hAnsiTheme="minorHAnsi" w:cstheme="minorHAnsi"/>
          <w:u w:val="none"/>
          <w:rPrChange w:id="994" w:author="Elizabeth Hermosillo" w:date="2022-03-25T11:26:00Z">
            <w:rPr>
              <w:u w:val="none"/>
            </w:rPr>
          </w:rPrChange>
        </w:rPr>
        <w:t>Code</w:t>
      </w:r>
      <w:r w:rsidRPr="00C84DB4">
        <w:rPr>
          <w:rFonts w:asciiTheme="minorHAnsi" w:hAnsiTheme="minorHAnsi" w:cstheme="minorHAnsi"/>
          <w:spacing w:val="-1"/>
          <w:u w:val="none"/>
          <w:rPrChange w:id="995" w:author="Elizabeth Hermosillo" w:date="2022-03-25T11:26:00Z">
            <w:rPr>
              <w:spacing w:val="-1"/>
              <w:u w:val="none"/>
            </w:rPr>
          </w:rPrChange>
        </w:rPr>
        <w:t xml:space="preserve"> </w:t>
      </w:r>
      <w:r w:rsidRPr="00C84DB4">
        <w:rPr>
          <w:rFonts w:asciiTheme="minorHAnsi" w:hAnsiTheme="minorHAnsi" w:cstheme="minorHAnsi"/>
          <w:u w:val="none"/>
          <w:rPrChange w:id="996" w:author="Elizabeth Hermosillo" w:date="2022-03-25T11:26:00Z">
            <w:rPr>
              <w:u w:val="none"/>
            </w:rPr>
          </w:rPrChange>
        </w:rPr>
        <w:t>applies</w:t>
      </w:r>
      <w:r w:rsidRPr="00C84DB4">
        <w:rPr>
          <w:rFonts w:asciiTheme="minorHAnsi" w:hAnsiTheme="minorHAnsi" w:cstheme="minorHAnsi"/>
          <w:spacing w:val="-8"/>
          <w:u w:val="none"/>
          <w:rPrChange w:id="997" w:author="Elizabeth Hermosillo" w:date="2022-03-25T11:26:00Z">
            <w:rPr>
              <w:spacing w:val="-8"/>
              <w:u w:val="none"/>
            </w:rPr>
          </w:rPrChange>
        </w:rPr>
        <w:t xml:space="preserve"> </w:t>
      </w:r>
      <w:r w:rsidRPr="00C84DB4">
        <w:rPr>
          <w:rFonts w:asciiTheme="minorHAnsi" w:hAnsiTheme="minorHAnsi" w:cstheme="minorHAnsi"/>
          <w:spacing w:val="-2"/>
          <w:u w:val="none"/>
          <w:rPrChange w:id="998" w:author="Elizabeth Hermosillo" w:date="2022-03-25T11:26:00Z">
            <w:rPr>
              <w:spacing w:val="-2"/>
              <w:u w:val="none"/>
            </w:rPr>
          </w:rPrChange>
        </w:rPr>
        <w:t>shall</w:t>
      </w:r>
      <w:r w:rsidRPr="00C84DB4">
        <w:rPr>
          <w:rFonts w:asciiTheme="minorHAnsi" w:hAnsiTheme="minorHAnsi" w:cstheme="minorHAnsi"/>
          <w:spacing w:val="-4"/>
          <w:u w:val="none"/>
          <w:rPrChange w:id="999" w:author="Elizabeth Hermosillo" w:date="2022-03-25T11:26:00Z">
            <w:rPr>
              <w:spacing w:val="-4"/>
              <w:u w:val="none"/>
            </w:rPr>
          </w:rPrChange>
        </w:rPr>
        <w:t xml:space="preserve"> </w:t>
      </w:r>
      <w:r w:rsidRPr="00C84DB4">
        <w:rPr>
          <w:rFonts w:asciiTheme="minorHAnsi" w:hAnsiTheme="minorHAnsi" w:cstheme="minorHAnsi"/>
          <w:spacing w:val="-1"/>
          <w:u w:val="none"/>
          <w:rPrChange w:id="1000" w:author="Elizabeth Hermosillo" w:date="2022-03-25T11:26:00Z">
            <w:rPr>
              <w:spacing w:val="-1"/>
              <w:u w:val="none"/>
            </w:rPr>
          </w:rPrChange>
        </w:rPr>
        <w:t xml:space="preserve">be </w:t>
      </w:r>
      <w:r w:rsidRPr="00C84DB4">
        <w:rPr>
          <w:rFonts w:asciiTheme="minorHAnsi" w:hAnsiTheme="minorHAnsi" w:cstheme="minorHAnsi"/>
          <w:u w:val="none"/>
          <w:rPrChange w:id="1001" w:author="Elizabeth Hermosillo" w:date="2022-03-25T11:26:00Z">
            <w:rPr>
              <w:u w:val="none"/>
            </w:rPr>
          </w:rPrChange>
        </w:rPr>
        <w:t>treated</w:t>
      </w:r>
      <w:r w:rsidRPr="00C84DB4">
        <w:rPr>
          <w:rFonts w:asciiTheme="minorHAnsi" w:hAnsiTheme="minorHAnsi" w:cstheme="minorHAnsi"/>
          <w:spacing w:val="-5"/>
          <w:u w:val="none"/>
          <w:rPrChange w:id="1002" w:author="Elizabeth Hermosillo" w:date="2022-03-25T11:26:00Z">
            <w:rPr>
              <w:spacing w:val="-5"/>
              <w:u w:val="none"/>
            </w:rPr>
          </w:rPrChange>
        </w:rPr>
        <w:t xml:space="preserve"> </w:t>
      </w:r>
      <w:r w:rsidRPr="00C84DB4">
        <w:rPr>
          <w:rFonts w:asciiTheme="minorHAnsi" w:hAnsiTheme="minorHAnsi" w:cstheme="minorHAnsi"/>
          <w:u w:val="none"/>
          <w:rPrChange w:id="1003" w:author="Elizabeth Hermosillo" w:date="2022-03-25T11:26:00Z">
            <w:rPr>
              <w:u w:val="none"/>
            </w:rPr>
          </w:rPrChange>
        </w:rPr>
        <w:t>as</w:t>
      </w:r>
      <w:r w:rsidRPr="00C84DB4">
        <w:rPr>
          <w:rFonts w:asciiTheme="minorHAnsi" w:hAnsiTheme="minorHAnsi" w:cstheme="minorHAnsi"/>
          <w:spacing w:val="-8"/>
          <w:u w:val="none"/>
          <w:rPrChange w:id="1004" w:author="Elizabeth Hermosillo" w:date="2022-03-25T11:26:00Z">
            <w:rPr>
              <w:spacing w:val="-8"/>
              <w:u w:val="none"/>
            </w:rPr>
          </w:rPrChange>
        </w:rPr>
        <w:t xml:space="preserve"> </w:t>
      </w:r>
      <w:r w:rsidRPr="00C84DB4">
        <w:rPr>
          <w:rFonts w:asciiTheme="minorHAnsi" w:hAnsiTheme="minorHAnsi" w:cstheme="minorHAnsi"/>
          <w:u w:val="none"/>
          <w:rPrChange w:id="1005" w:author="Elizabeth Hermosillo" w:date="2022-03-25T11:26:00Z">
            <w:rPr>
              <w:u w:val="none"/>
            </w:rPr>
          </w:rPrChange>
        </w:rPr>
        <w:t>a</w:t>
      </w:r>
      <w:r w:rsidRPr="00C84DB4">
        <w:rPr>
          <w:rFonts w:asciiTheme="minorHAnsi" w:hAnsiTheme="minorHAnsi" w:cstheme="minorHAnsi"/>
          <w:spacing w:val="-1"/>
          <w:u w:val="none"/>
          <w:rPrChange w:id="1006" w:author="Elizabeth Hermosillo" w:date="2022-03-25T11:26:00Z">
            <w:rPr>
              <w:spacing w:val="-1"/>
              <w:u w:val="none"/>
            </w:rPr>
          </w:rPrChange>
        </w:rPr>
        <w:t xml:space="preserve"> Dependent</w:t>
      </w:r>
      <w:r w:rsidRPr="00C84DB4">
        <w:rPr>
          <w:rFonts w:asciiTheme="minorHAnsi" w:hAnsiTheme="minorHAnsi" w:cstheme="minorHAnsi"/>
          <w:spacing w:val="-4"/>
          <w:u w:val="none"/>
          <w:rPrChange w:id="1007" w:author="Elizabeth Hermosillo" w:date="2022-03-25T11:26:00Z">
            <w:rPr>
              <w:spacing w:val="-4"/>
              <w:u w:val="none"/>
            </w:rPr>
          </w:rPrChange>
        </w:rPr>
        <w:t xml:space="preserve"> </w:t>
      </w:r>
      <w:r w:rsidRPr="00C84DB4">
        <w:rPr>
          <w:rFonts w:asciiTheme="minorHAnsi" w:hAnsiTheme="minorHAnsi" w:cstheme="minorHAnsi"/>
          <w:spacing w:val="-1"/>
          <w:u w:val="none"/>
          <w:rPrChange w:id="1008" w:author="Elizabeth Hermosillo" w:date="2022-03-25T11:26:00Z">
            <w:rPr>
              <w:spacing w:val="-1"/>
              <w:u w:val="none"/>
            </w:rPr>
          </w:rPrChange>
        </w:rPr>
        <w:t>of</w:t>
      </w:r>
      <w:r w:rsidRPr="00C84DB4">
        <w:rPr>
          <w:rFonts w:asciiTheme="minorHAnsi" w:hAnsiTheme="minorHAnsi" w:cstheme="minorHAnsi"/>
          <w:spacing w:val="-7"/>
          <w:u w:val="none"/>
          <w:rPrChange w:id="1009" w:author="Elizabeth Hermosillo" w:date="2022-03-25T11:26:00Z">
            <w:rPr>
              <w:spacing w:val="-7"/>
              <w:u w:val="none"/>
            </w:rPr>
          </w:rPrChange>
        </w:rPr>
        <w:t xml:space="preserve"> </w:t>
      </w:r>
      <w:r w:rsidRPr="00C84DB4">
        <w:rPr>
          <w:rFonts w:asciiTheme="minorHAnsi" w:hAnsiTheme="minorHAnsi" w:cstheme="minorHAnsi"/>
          <w:spacing w:val="-2"/>
          <w:u w:val="none"/>
          <w:rPrChange w:id="1010" w:author="Elizabeth Hermosillo" w:date="2022-03-25T11:26:00Z">
            <w:rPr>
              <w:spacing w:val="-2"/>
              <w:u w:val="none"/>
            </w:rPr>
          </w:rPrChange>
        </w:rPr>
        <w:t>both</w:t>
      </w:r>
      <w:r w:rsidRPr="00C84DB4">
        <w:rPr>
          <w:rFonts w:asciiTheme="minorHAnsi" w:hAnsiTheme="minorHAnsi" w:cstheme="minorHAnsi"/>
          <w:spacing w:val="73"/>
          <w:u w:val="none"/>
          <w:rPrChange w:id="1011" w:author="Elizabeth Hermosillo" w:date="2022-03-25T11:26:00Z">
            <w:rPr>
              <w:spacing w:val="73"/>
              <w:u w:val="none"/>
            </w:rPr>
          </w:rPrChange>
        </w:rPr>
        <w:t xml:space="preserve"> </w:t>
      </w:r>
      <w:r w:rsidRPr="00C84DB4">
        <w:rPr>
          <w:rFonts w:asciiTheme="minorHAnsi" w:hAnsiTheme="minorHAnsi" w:cstheme="minorHAnsi"/>
          <w:spacing w:val="-1"/>
          <w:u w:val="none"/>
          <w:rPrChange w:id="1012" w:author="Elizabeth Hermosillo" w:date="2022-03-25T11:26:00Z">
            <w:rPr>
              <w:spacing w:val="-1"/>
              <w:u w:val="none"/>
            </w:rPr>
          </w:rPrChange>
        </w:rPr>
        <w:t>parents.</w:t>
      </w:r>
    </w:p>
    <w:p w14:paraId="2BD02280" w14:textId="77777777" w:rsidR="00970830" w:rsidRPr="00C84DB4" w:rsidRDefault="003D03FB">
      <w:pPr>
        <w:pStyle w:val="BodyText"/>
        <w:numPr>
          <w:ilvl w:val="1"/>
          <w:numId w:val="9"/>
        </w:numPr>
        <w:tabs>
          <w:tab w:val="left" w:pos="1501"/>
        </w:tabs>
        <w:spacing w:before="150"/>
        <w:ind w:left="1500" w:hanging="420"/>
        <w:rPr>
          <w:rFonts w:asciiTheme="minorHAnsi" w:hAnsiTheme="minorHAnsi" w:cstheme="minorHAnsi"/>
          <w:u w:val="none"/>
          <w:rPrChange w:id="1013" w:author="Elizabeth Hermosillo" w:date="2022-03-25T11:26:00Z">
            <w:rPr>
              <w:u w:val="none"/>
            </w:rPr>
          </w:rPrChange>
        </w:rPr>
      </w:pPr>
      <w:r w:rsidRPr="00C84DB4">
        <w:rPr>
          <w:rFonts w:asciiTheme="minorHAnsi" w:hAnsiTheme="minorHAnsi" w:cstheme="minorHAnsi"/>
          <w:spacing w:val="-2"/>
          <w:u w:val="none"/>
          <w:rPrChange w:id="1014" w:author="Elizabeth Hermosillo" w:date="2022-03-25T11:26:00Z">
            <w:rPr>
              <w:spacing w:val="-2"/>
              <w:u w:val="none"/>
            </w:rPr>
          </w:rPrChange>
        </w:rPr>
        <w:t xml:space="preserve">“Effective </w:t>
      </w:r>
      <w:r w:rsidRPr="00C84DB4">
        <w:rPr>
          <w:rFonts w:asciiTheme="minorHAnsi" w:hAnsiTheme="minorHAnsi" w:cstheme="minorHAnsi"/>
          <w:u w:val="none"/>
          <w:rPrChange w:id="1015" w:author="Elizabeth Hermosillo" w:date="2022-03-25T11:26:00Z">
            <w:rPr>
              <w:u w:val="none"/>
            </w:rPr>
          </w:rPrChange>
        </w:rPr>
        <w:t>Date”</w:t>
      </w:r>
      <w:r w:rsidRPr="00C84DB4">
        <w:rPr>
          <w:rFonts w:asciiTheme="minorHAnsi" w:hAnsiTheme="minorHAnsi" w:cstheme="minorHAnsi"/>
          <w:spacing w:val="-8"/>
          <w:u w:val="none"/>
          <w:rPrChange w:id="1016" w:author="Elizabeth Hermosillo" w:date="2022-03-25T11:26:00Z">
            <w:rPr>
              <w:spacing w:val="-8"/>
              <w:u w:val="none"/>
            </w:rPr>
          </w:rPrChange>
        </w:rPr>
        <w:t xml:space="preserve"> </w:t>
      </w:r>
      <w:r w:rsidRPr="00C84DB4">
        <w:rPr>
          <w:rFonts w:asciiTheme="minorHAnsi" w:hAnsiTheme="minorHAnsi" w:cstheme="minorHAnsi"/>
          <w:u w:val="none"/>
          <w:rPrChange w:id="1017" w:author="Elizabeth Hermosillo" w:date="2022-03-25T11:26:00Z">
            <w:rPr>
              <w:u w:val="none"/>
            </w:rPr>
          </w:rPrChange>
        </w:rPr>
        <w:t>means</w:t>
      </w:r>
      <w:r w:rsidRPr="00C84DB4">
        <w:rPr>
          <w:rFonts w:asciiTheme="minorHAnsi" w:hAnsiTheme="minorHAnsi" w:cstheme="minorHAnsi"/>
          <w:spacing w:val="-8"/>
          <w:u w:val="none"/>
          <w:rPrChange w:id="1018" w:author="Elizabeth Hermosillo" w:date="2022-03-25T11:26:00Z">
            <w:rPr>
              <w:spacing w:val="-8"/>
              <w:u w:val="none"/>
            </w:rPr>
          </w:rPrChange>
        </w:rPr>
        <w:t xml:space="preserve"> </w:t>
      </w:r>
      <w:r w:rsidRPr="00C84DB4">
        <w:rPr>
          <w:rFonts w:asciiTheme="minorHAnsi" w:hAnsiTheme="minorHAnsi" w:cstheme="minorHAnsi"/>
          <w:spacing w:val="-1"/>
          <w:u w:val="none"/>
          <w:rPrChange w:id="1019" w:author="Elizabeth Hermosillo" w:date="2022-03-25T11:26:00Z">
            <w:rPr>
              <w:spacing w:val="-1"/>
              <w:u w:val="none"/>
            </w:rPr>
          </w:rPrChange>
        </w:rPr>
        <w:t>January</w:t>
      </w:r>
      <w:r w:rsidRPr="00C84DB4">
        <w:rPr>
          <w:rFonts w:asciiTheme="minorHAnsi" w:hAnsiTheme="minorHAnsi" w:cstheme="minorHAnsi"/>
          <w:u w:val="none"/>
          <w:rPrChange w:id="1020" w:author="Elizabeth Hermosillo" w:date="2022-03-25T11:26:00Z">
            <w:rPr>
              <w:u w:val="none"/>
            </w:rPr>
          </w:rPrChange>
        </w:rPr>
        <w:t xml:space="preserve"> </w:t>
      </w:r>
      <w:r w:rsidRPr="00C84DB4">
        <w:rPr>
          <w:rFonts w:asciiTheme="minorHAnsi" w:hAnsiTheme="minorHAnsi" w:cstheme="minorHAnsi"/>
          <w:spacing w:val="-2"/>
          <w:u w:val="none"/>
          <w:rPrChange w:id="1021" w:author="Elizabeth Hermosillo" w:date="2022-03-25T11:26:00Z">
            <w:rPr>
              <w:spacing w:val="-2"/>
              <w:u w:val="none"/>
            </w:rPr>
          </w:rPrChange>
        </w:rPr>
        <w:t>1,</w:t>
      </w:r>
      <w:r w:rsidRPr="00C84DB4">
        <w:rPr>
          <w:rFonts w:asciiTheme="minorHAnsi" w:hAnsiTheme="minorHAnsi" w:cstheme="minorHAnsi"/>
          <w:u w:val="none"/>
          <w:rPrChange w:id="1022" w:author="Elizabeth Hermosillo" w:date="2022-03-25T11:26:00Z">
            <w:rPr>
              <w:u w:val="none"/>
            </w:rPr>
          </w:rPrChange>
        </w:rPr>
        <w:t xml:space="preserve"> </w:t>
      </w:r>
      <w:r w:rsidRPr="00C84DB4">
        <w:rPr>
          <w:rFonts w:asciiTheme="minorHAnsi" w:hAnsiTheme="minorHAnsi" w:cstheme="minorHAnsi"/>
          <w:spacing w:val="-5"/>
          <w:u w:val="none"/>
          <w:rPrChange w:id="1023" w:author="Elizabeth Hermosillo" w:date="2022-03-25T11:26:00Z">
            <w:rPr>
              <w:spacing w:val="-5"/>
              <w:u w:val="none"/>
            </w:rPr>
          </w:rPrChange>
        </w:rPr>
        <w:t>20</w:t>
      </w:r>
      <w:r w:rsidRPr="00C84DB4">
        <w:rPr>
          <w:rFonts w:asciiTheme="minorHAnsi" w:hAnsiTheme="minorHAnsi" w:cstheme="minorHAnsi"/>
          <w:u w:val="none"/>
          <w:rPrChange w:id="1024" w:author="Elizabeth Hermosillo" w:date="2022-03-25T11:26:00Z">
            <w:rPr>
              <w:u w:val="none"/>
            </w:rPr>
          </w:rPrChange>
        </w:rPr>
        <w:t xml:space="preserve">  </w:t>
      </w:r>
      <w:r w:rsidRPr="00C84DB4">
        <w:rPr>
          <w:rFonts w:asciiTheme="minorHAnsi" w:hAnsiTheme="minorHAnsi" w:cstheme="minorHAnsi"/>
          <w:spacing w:val="31"/>
          <w:u w:val="none"/>
          <w:rPrChange w:id="1025" w:author="Elizabeth Hermosillo" w:date="2022-03-25T11:26:00Z">
            <w:rPr>
              <w:spacing w:val="31"/>
              <w:u w:val="none"/>
            </w:rPr>
          </w:rPrChange>
        </w:rPr>
        <w:t xml:space="preserve"> </w:t>
      </w:r>
      <w:r w:rsidRPr="00C84DB4">
        <w:rPr>
          <w:rFonts w:asciiTheme="minorHAnsi" w:hAnsiTheme="minorHAnsi" w:cstheme="minorHAnsi"/>
          <w:spacing w:val="-4"/>
          <w:u w:val="none"/>
          <w:rPrChange w:id="1026" w:author="Elizabeth Hermosillo" w:date="2022-03-25T11:26:00Z">
            <w:rPr>
              <w:spacing w:val="-4"/>
              <w:u w:val="none"/>
            </w:rPr>
          </w:rPrChange>
        </w:rPr>
        <w:t>.</w:t>
      </w:r>
    </w:p>
    <w:p w14:paraId="6AC86123" w14:textId="77777777" w:rsidR="00970830" w:rsidRPr="00C84DB4" w:rsidRDefault="003D03FB">
      <w:pPr>
        <w:pStyle w:val="BodyText"/>
        <w:numPr>
          <w:ilvl w:val="1"/>
          <w:numId w:val="9"/>
        </w:numPr>
        <w:tabs>
          <w:tab w:val="left" w:pos="1501"/>
        </w:tabs>
        <w:spacing w:before="160"/>
        <w:ind w:left="1500" w:hanging="420"/>
        <w:rPr>
          <w:rFonts w:asciiTheme="minorHAnsi" w:hAnsiTheme="minorHAnsi" w:cstheme="minorHAnsi"/>
          <w:u w:val="none"/>
          <w:rPrChange w:id="1027" w:author="Elizabeth Hermosillo" w:date="2022-03-25T11:26:00Z">
            <w:rPr>
              <w:u w:val="none"/>
            </w:rPr>
          </w:rPrChange>
        </w:rPr>
      </w:pPr>
      <w:r w:rsidRPr="00C84DB4">
        <w:rPr>
          <w:rFonts w:asciiTheme="minorHAnsi" w:hAnsiTheme="minorHAnsi" w:cstheme="minorHAnsi"/>
          <w:u w:val="none"/>
          <w:rPrChange w:id="1028" w:author="Elizabeth Hermosillo" w:date="2022-03-25T11:26:00Z">
            <w:rPr>
              <w:u w:val="none"/>
            </w:rPr>
          </w:rPrChange>
        </w:rPr>
        <w:t>“Employee”</w:t>
      </w:r>
      <w:r w:rsidRPr="00C84DB4">
        <w:rPr>
          <w:rFonts w:asciiTheme="minorHAnsi" w:hAnsiTheme="minorHAnsi" w:cstheme="minorHAnsi"/>
          <w:spacing w:val="-6"/>
          <w:u w:val="none"/>
          <w:rPrChange w:id="1029" w:author="Elizabeth Hermosillo" w:date="2022-03-25T11:26:00Z">
            <w:rPr>
              <w:spacing w:val="-6"/>
              <w:u w:val="none"/>
            </w:rPr>
          </w:rPrChange>
        </w:rPr>
        <w:t xml:space="preserve"> </w:t>
      </w:r>
      <w:r w:rsidRPr="00C84DB4">
        <w:rPr>
          <w:rFonts w:asciiTheme="minorHAnsi" w:hAnsiTheme="minorHAnsi" w:cstheme="minorHAnsi"/>
          <w:u w:val="none"/>
          <w:rPrChange w:id="1030" w:author="Elizabeth Hermosillo" w:date="2022-03-25T11:26:00Z">
            <w:rPr>
              <w:u w:val="none"/>
            </w:rPr>
          </w:rPrChange>
        </w:rPr>
        <w:t>means</w:t>
      </w:r>
      <w:r w:rsidRPr="00C84DB4">
        <w:rPr>
          <w:rFonts w:asciiTheme="minorHAnsi" w:hAnsiTheme="minorHAnsi" w:cstheme="minorHAnsi"/>
          <w:spacing w:val="-8"/>
          <w:u w:val="none"/>
          <w:rPrChange w:id="1031" w:author="Elizabeth Hermosillo" w:date="2022-03-25T11:26:00Z">
            <w:rPr>
              <w:spacing w:val="-8"/>
              <w:u w:val="none"/>
            </w:rPr>
          </w:rPrChange>
        </w:rPr>
        <w:t xml:space="preserve"> </w:t>
      </w:r>
      <w:r w:rsidRPr="00C84DB4">
        <w:rPr>
          <w:rFonts w:asciiTheme="minorHAnsi" w:hAnsiTheme="minorHAnsi" w:cstheme="minorHAnsi"/>
          <w:spacing w:val="-1"/>
          <w:u w:val="none"/>
          <w:rPrChange w:id="1032" w:author="Elizabeth Hermosillo" w:date="2022-03-25T11:26:00Z">
            <w:rPr>
              <w:spacing w:val="-1"/>
              <w:u w:val="none"/>
            </w:rPr>
          </w:rPrChange>
        </w:rPr>
        <w:t>any</w:t>
      </w:r>
      <w:r w:rsidRPr="00C84DB4">
        <w:rPr>
          <w:rFonts w:asciiTheme="minorHAnsi" w:hAnsiTheme="minorHAnsi" w:cstheme="minorHAnsi"/>
          <w:u w:val="none"/>
          <w:rPrChange w:id="1033" w:author="Elizabeth Hermosillo" w:date="2022-03-25T11:26:00Z">
            <w:rPr>
              <w:u w:val="none"/>
            </w:rPr>
          </w:rPrChange>
        </w:rPr>
        <w:t xml:space="preserve"> </w:t>
      </w:r>
      <w:r w:rsidRPr="00C84DB4">
        <w:rPr>
          <w:rFonts w:asciiTheme="minorHAnsi" w:hAnsiTheme="minorHAnsi" w:cstheme="minorHAnsi"/>
          <w:spacing w:val="-1"/>
          <w:u w:val="none"/>
          <w:rPrChange w:id="1034" w:author="Elizabeth Hermosillo" w:date="2022-03-25T11:26:00Z">
            <w:rPr>
              <w:spacing w:val="-1"/>
              <w:u w:val="none"/>
            </w:rPr>
          </w:rPrChange>
        </w:rPr>
        <w:t>individual</w:t>
      </w:r>
      <w:r w:rsidRPr="00C84DB4">
        <w:rPr>
          <w:rFonts w:asciiTheme="minorHAnsi" w:hAnsiTheme="minorHAnsi" w:cstheme="minorHAnsi"/>
          <w:spacing w:val="-3"/>
          <w:u w:val="none"/>
          <w:rPrChange w:id="1035" w:author="Elizabeth Hermosillo" w:date="2022-03-25T11:26:00Z">
            <w:rPr>
              <w:spacing w:val="-3"/>
              <w:u w:val="none"/>
            </w:rPr>
          </w:rPrChange>
        </w:rPr>
        <w:t xml:space="preserve"> </w:t>
      </w:r>
      <w:r w:rsidRPr="00C84DB4">
        <w:rPr>
          <w:rFonts w:asciiTheme="minorHAnsi" w:hAnsiTheme="minorHAnsi" w:cstheme="minorHAnsi"/>
          <w:spacing w:val="-1"/>
          <w:u w:val="none"/>
          <w:rPrChange w:id="1036" w:author="Elizabeth Hermosillo" w:date="2022-03-25T11:26:00Z">
            <w:rPr>
              <w:spacing w:val="-1"/>
              <w:u w:val="none"/>
            </w:rPr>
          </w:rPrChange>
        </w:rPr>
        <w:t>who</w:t>
      </w:r>
      <w:r w:rsidRPr="00C84DB4">
        <w:rPr>
          <w:rFonts w:asciiTheme="minorHAnsi" w:hAnsiTheme="minorHAnsi" w:cstheme="minorHAnsi"/>
          <w:spacing w:val="-3"/>
          <w:u w:val="none"/>
          <w:rPrChange w:id="1037" w:author="Elizabeth Hermosillo" w:date="2022-03-25T11:26:00Z">
            <w:rPr>
              <w:spacing w:val="-3"/>
              <w:u w:val="none"/>
            </w:rPr>
          </w:rPrChange>
        </w:rPr>
        <w:t xml:space="preserve"> </w:t>
      </w:r>
      <w:r w:rsidRPr="00C84DB4">
        <w:rPr>
          <w:rFonts w:asciiTheme="minorHAnsi" w:hAnsiTheme="minorHAnsi" w:cstheme="minorHAnsi"/>
          <w:u w:val="none"/>
          <w:rPrChange w:id="1038" w:author="Elizabeth Hermosillo" w:date="2022-03-25T11:26:00Z">
            <w:rPr>
              <w:u w:val="none"/>
            </w:rPr>
          </w:rPrChange>
        </w:rPr>
        <w:t>is</w:t>
      </w:r>
      <w:r w:rsidRPr="00C84DB4">
        <w:rPr>
          <w:rFonts w:asciiTheme="minorHAnsi" w:hAnsiTheme="minorHAnsi" w:cstheme="minorHAnsi"/>
          <w:spacing w:val="-8"/>
          <w:u w:val="none"/>
          <w:rPrChange w:id="1039" w:author="Elizabeth Hermosillo" w:date="2022-03-25T11:26:00Z">
            <w:rPr>
              <w:spacing w:val="-8"/>
              <w:u w:val="none"/>
            </w:rPr>
          </w:rPrChange>
        </w:rPr>
        <w:t xml:space="preserve"> </w:t>
      </w:r>
      <w:r w:rsidRPr="00C84DB4">
        <w:rPr>
          <w:rFonts w:asciiTheme="minorHAnsi" w:hAnsiTheme="minorHAnsi" w:cstheme="minorHAnsi"/>
          <w:spacing w:val="1"/>
          <w:u w:val="none"/>
          <w:rPrChange w:id="1040" w:author="Elizabeth Hermosillo" w:date="2022-03-25T11:26:00Z">
            <w:rPr>
              <w:spacing w:val="1"/>
              <w:u w:val="none"/>
            </w:rPr>
          </w:rPrChange>
        </w:rPr>
        <w:t>employed</w:t>
      </w:r>
      <w:r w:rsidRPr="00C84DB4">
        <w:rPr>
          <w:rFonts w:asciiTheme="minorHAnsi" w:hAnsiTheme="minorHAnsi" w:cstheme="minorHAnsi"/>
          <w:spacing w:val="-7"/>
          <w:u w:val="none"/>
          <w:rPrChange w:id="1041" w:author="Elizabeth Hermosillo" w:date="2022-03-25T11:26:00Z">
            <w:rPr>
              <w:spacing w:val="-7"/>
              <w:u w:val="none"/>
            </w:rPr>
          </w:rPrChange>
        </w:rPr>
        <w:t xml:space="preserve"> </w:t>
      </w:r>
      <w:r w:rsidRPr="00C84DB4">
        <w:rPr>
          <w:rFonts w:asciiTheme="minorHAnsi" w:hAnsiTheme="minorHAnsi" w:cstheme="minorHAnsi"/>
          <w:spacing w:val="-1"/>
          <w:u w:val="none"/>
          <w:rPrChange w:id="1042" w:author="Elizabeth Hermosillo" w:date="2022-03-25T11:26:00Z">
            <w:rPr>
              <w:spacing w:val="-1"/>
              <w:u w:val="none"/>
            </w:rPr>
          </w:rPrChange>
        </w:rPr>
        <w:t>by</w:t>
      </w:r>
      <w:r w:rsidRPr="00C84DB4">
        <w:rPr>
          <w:rFonts w:asciiTheme="minorHAnsi" w:hAnsiTheme="minorHAnsi" w:cstheme="minorHAnsi"/>
          <w:u w:val="none"/>
          <w:rPrChange w:id="1043" w:author="Elizabeth Hermosillo" w:date="2022-03-25T11:26:00Z">
            <w:rPr>
              <w:u w:val="none"/>
            </w:rPr>
          </w:rPrChange>
        </w:rPr>
        <w:t xml:space="preserve"> an</w:t>
      </w:r>
      <w:r w:rsidRPr="00C84DB4">
        <w:rPr>
          <w:rFonts w:asciiTheme="minorHAnsi" w:hAnsiTheme="minorHAnsi" w:cstheme="minorHAnsi"/>
          <w:spacing w:val="-7"/>
          <w:u w:val="none"/>
          <w:rPrChange w:id="1044" w:author="Elizabeth Hermosillo" w:date="2022-03-25T11:26:00Z">
            <w:rPr>
              <w:spacing w:val="-7"/>
              <w:u w:val="none"/>
            </w:rPr>
          </w:rPrChange>
        </w:rPr>
        <w:t xml:space="preserve"> </w:t>
      </w:r>
      <w:r w:rsidRPr="00C84DB4">
        <w:rPr>
          <w:rFonts w:asciiTheme="minorHAnsi" w:hAnsiTheme="minorHAnsi" w:cstheme="minorHAnsi"/>
          <w:u w:val="none"/>
          <w:rPrChange w:id="1045" w:author="Elizabeth Hermosillo" w:date="2022-03-25T11:26:00Z">
            <w:rPr>
              <w:u w:val="none"/>
            </w:rPr>
          </w:rPrChange>
        </w:rPr>
        <w:t>Employer.</w:t>
      </w:r>
    </w:p>
    <w:p w14:paraId="24437759" w14:textId="77777777" w:rsidR="00970830" w:rsidRPr="00C84DB4" w:rsidRDefault="003D03FB">
      <w:pPr>
        <w:pStyle w:val="BodyText"/>
        <w:numPr>
          <w:ilvl w:val="1"/>
          <w:numId w:val="9"/>
        </w:numPr>
        <w:tabs>
          <w:tab w:val="left" w:pos="1502"/>
        </w:tabs>
        <w:spacing w:before="161" w:line="252" w:lineRule="auto"/>
        <w:ind w:right="1306" w:firstLine="0"/>
        <w:rPr>
          <w:rFonts w:asciiTheme="minorHAnsi" w:hAnsiTheme="minorHAnsi" w:cstheme="minorHAnsi"/>
          <w:u w:val="none"/>
          <w:rPrChange w:id="1046" w:author="Elizabeth Hermosillo" w:date="2022-03-25T11:26:00Z">
            <w:rPr>
              <w:u w:val="none"/>
            </w:rPr>
          </w:rPrChange>
        </w:rPr>
      </w:pPr>
      <w:r w:rsidRPr="00C84DB4">
        <w:rPr>
          <w:rFonts w:asciiTheme="minorHAnsi" w:hAnsiTheme="minorHAnsi" w:cstheme="minorHAnsi"/>
          <w:u w:val="none"/>
          <w:rPrChange w:id="1047" w:author="Elizabeth Hermosillo" w:date="2022-03-25T11:26:00Z">
            <w:rPr>
              <w:u w:val="none"/>
            </w:rPr>
          </w:rPrChange>
        </w:rPr>
        <w:t>“Employer”</w:t>
      </w:r>
      <w:r w:rsidRPr="00C84DB4">
        <w:rPr>
          <w:rFonts w:asciiTheme="minorHAnsi" w:hAnsiTheme="minorHAnsi" w:cstheme="minorHAnsi"/>
          <w:spacing w:val="-6"/>
          <w:u w:val="none"/>
          <w:rPrChange w:id="1048" w:author="Elizabeth Hermosillo" w:date="2022-03-25T11:26:00Z">
            <w:rPr>
              <w:spacing w:val="-6"/>
              <w:u w:val="none"/>
            </w:rPr>
          </w:rPrChange>
        </w:rPr>
        <w:t xml:space="preserve"> </w:t>
      </w:r>
      <w:r w:rsidRPr="00C84DB4">
        <w:rPr>
          <w:rFonts w:asciiTheme="minorHAnsi" w:hAnsiTheme="minorHAnsi" w:cstheme="minorHAnsi"/>
          <w:u w:val="none"/>
          <w:rPrChange w:id="1049" w:author="Elizabeth Hermosillo" w:date="2022-03-25T11:26:00Z">
            <w:rPr>
              <w:u w:val="none"/>
            </w:rPr>
          </w:rPrChange>
        </w:rPr>
        <w:t>means</w:t>
      </w:r>
      <w:r w:rsidRPr="00C84DB4">
        <w:rPr>
          <w:rFonts w:asciiTheme="minorHAnsi" w:hAnsiTheme="minorHAnsi" w:cstheme="minorHAnsi"/>
          <w:spacing w:val="-7"/>
          <w:u w:val="none"/>
          <w:rPrChange w:id="1050" w:author="Elizabeth Hermosillo" w:date="2022-03-25T11:26:00Z">
            <w:rPr>
              <w:spacing w:val="-7"/>
              <w:u w:val="none"/>
            </w:rPr>
          </w:rPrChange>
        </w:rPr>
        <w:t xml:space="preserve"> </w:t>
      </w:r>
      <w:r w:rsidRPr="00C84DB4">
        <w:rPr>
          <w:rFonts w:asciiTheme="minorHAnsi" w:hAnsiTheme="minorHAnsi" w:cstheme="minorHAnsi"/>
          <w:spacing w:val="-2"/>
          <w:u w:val="none"/>
          <w:rPrChange w:id="1051" w:author="Elizabeth Hermosillo" w:date="2022-03-25T11:26:00Z">
            <w:rPr>
              <w:spacing w:val="-2"/>
              <w:u w:val="none"/>
            </w:rPr>
          </w:rPrChange>
        </w:rPr>
        <w:t>the</w:t>
      </w:r>
      <w:r w:rsidRPr="00C84DB4">
        <w:rPr>
          <w:rFonts w:asciiTheme="minorHAnsi" w:hAnsiTheme="minorHAnsi" w:cstheme="minorHAnsi"/>
          <w:spacing w:val="-1"/>
          <w:u w:val="none"/>
          <w:rPrChange w:id="1052" w:author="Elizabeth Hermosillo" w:date="2022-03-25T11:26:00Z">
            <w:rPr>
              <w:spacing w:val="-1"/>
              <w:u w:val="none"/>
            </w:rPr>
          </w:rPrChange>
        </w:rPr>
        <w:t xml:space="preserve"> </w:t>
      </w:r>
      <w:r w:rsidRPr="00C84DB4">
        <w:rPr>
          <w:rFonts w:asciiTheme="minorHAnsi" w:hAnsiTheme="minorHAnsi" w:cstheme="minorHAnsi"/>
          <w:u w:val="none"/>
          <w:rPrChange w:id="1053" w:author="Elizabeth Hermosillo" w:date="2022-03-25T11:26:00Z">
            <w:rPr>
              <w:u w:val="none"/>
            </w:rPr>
          </w:rPrChange>
        </w:rPr>
        <w:t>Company</w:t>
      </w:r>
      <w:r w:rsidRPr="00C84DB4">
        <w:rPr>
          <w:rFonts w:asciiTheme="minorHAnsi" w:hAnsiTheme="minorHAnsi" w:cstheme="minorHAnsi"/>
          <w:spacing w:val="-1"/>
          <w:u w:val="none"/>
          <w:rPrChange w:id="1054" w:author="Elizabeth Hermosillo" w:date="2022-03-25T11:26:00Z">
            <w:rPr>
              <w:spacing w:val="-1"/>
              <w:u w:val="none"/>
            </w:rPr>
          </w:rPrChange>
        </w:rPr>
        <w:t xml:space="preserve"> and</w:t>
      </w:r>
      <w:r w:rsidRPr="00C84DB4">
        <w:rPr>
          <w:rFonts w:asciiTheme="minorHAnsi" w:hAnsiTheme="minorHAnsi" w:cstheme="minorHAnsi"/>
          <w:spacing w:val="-7"/>
          <w:u w:val="none"/>
          <w:rPrChange w:id="1055" w:author="Elizabeth Hermosillo" w:date="2022-03-25T11:26:00Z">
            <w:rPr>
              <w:spacing w:val="-7"/>
              <w:u w:val="none"/>
            </w:rPr>
          </w:rPrChange>
        </w:rPr>
        <w:t xml:space="preserve"> </w:t>
      </w:r>
      <w:r w:rsidRPr="00C84DB4">
        <w:rPr>
          <w:rFonts w:asciiTheme="minorHAnsi" w:hAnsiTheme="minorHAnsi" w:cstheme="minorHAnsi"/>
          <w:u w:val="none"/>
          <w:rPrChange w:id="1056" w:author="Elizabeth Hermosillo" w:date="2022-03-25T11:26:00Z">
            <w:rPr>
              <w:u w:val="none"/>
            </w:rPr>
          </w:rPrChange>
        </w:rPr>
        <w:t>each</w:t>
      </w:r>
      <w:r w:rsidRPr="00C84DB4">
        <w:rPr>
          <w:rFonts w:asciiTheme="minorHAnsi" w:hAnsiTheme="minorHAnsi" w:cstheme="minorHAnsi"/>
          <w:spacing w:val="-8"/>
          <w:u w:val="none"/>
          <w:rPrChange w:id="1057" w:author="Elizabeth Hermosillo" w:date="2022-03-25T11:26:00Z">
            <w:rPr>
              <w:spacing w:val="-8"/>
              <w:u w:val="none"/>
            </w:rPr>
          </w:rPrChange>
        </w:rPr>
        <w:t xml:space="preserve"> </w:t>
      </w:r>
      <w:r w:rsidRPr="00C84DB4">
        <w:rPr>
          <w:rFonts w:asciiTheme="minorHAnsi" w:hAnsiTheme="minorHAnsi" w:cstheme="minorHAnsi"/>
          <w:spacing w:val="-2"/>
          <w:u w:val="none"/>
          <w:rPrChange w:id="1058" w:author="Elizabeth Hermosillo" w:date="2022-03-25T11:26:00Z">
            <w:rPr>
              <w:spacing w:val="-2"/>
              <w:u w:val="none"/>
            </w:rPr>
          </w:rPrChange>
        </w:rPr>
        <w:t>subsidiary</w:t>
      </w:r>
      <w:r w:rsidRPr="00C84DB4">
        <w:rPr>
          <w:rFonts w:asciiTheme="minorHAnsi" w:hAnsiTheme="minorHAnsi" w:cstheme="minorHAnsi"/>
          <w:u w:val="none"/>
          <w:rPrChange w:id="1059" w:author="Elizabeth Hermosillo" w:date="2022-03-25T11:26:00Z">
            <w:rPr>
              <w:u w:val="none"/>
            </w:rPr>
          </w:rPrChange>
        </w:rPr>
        <w:t xml:space="preserve"> </w:t>
      </w:r>
      <w:r w:rsidRPr="00C84DB4">
        <w:rPr>
          <w:rFonts w:asciiTheme="minorHAnsi" w:hAnsiTheme="minorHAnsi" w:cstheme="minorHAnsi"/>
          <w:spacing w:val="-1"/>
          <w:u w:val="none"/>
          <w:rPrChange w:id="1060" w:author="Elizabeth Hermosillo" w:date="2022-03-25T11:26:00Z">
            <w:rPr>
              <w:spacing w:val="-1"/>
              <w:u w:val="none"/>
            </w:rPr>
          </w:rPrChange>
        </w:rPr>
        <w:t>or</w:t>
      </w:r>
      <w:r w:rsidRPr="00C84DB4">
        <w:rPr>
          <w:rFonts w:asciiTheme="minorHAnsi" w:hAnsiTheme="minorHAnsi" w:cstheme="minorHAnsi"/>
          <w:u w:val="none"/>
          <w:rPrChange w:id="1061" w:author="Elizabeth Hermosillo" w:date="2022-03-25T11:26:00Z">
            <w:rPr>
              <w:u w:val="none"/>
            </w:rPr>
          </w:rPrChange>
        </w:rPr>
        <w:t xml:space="preserve"> </w:t>
      </w:r>
      <w:r w:rsidRPr="00C84DB4">
        <w:rPr>
          <w:rFonts w:asciiTheme="minorHAnsi" w:hAnsiTheme="minorHAnsi" w:cstheme="minorHAnsi"/>
          <w:spacing w:val="-1"/>
          <w:u w:val="none"/>
          <w:rPrChange w:id="1062" w:author="Elizabeth Hermosillo" w:date="2022-03-25T11:26:00Z">
            <w:rPr>
              <w:spacing w:val="-1"/>
              <w:u w:val="none"/>
            </w:rPr>
          </w:rPrChange>
        </w:rPr>
        <w:t>affiliated</w:t>
      </w:r>
      <w:r w:rsidRPr="00C84DB4">
        <w:rPr>
          <w:rFonts w:asciiTheme="minorHAnsi" w:hAnsiTheme="minorHAnsi" w:cstheme="minorHAnsi"/>
          <w:spacing w:val="-6"/>
          <w:u w:val="none"/>
          <w:rPrChange w:id="1063" w:author="Elizabeth Hermosillo" w:date="2022-03-25T11:26:00Z">
            <w:rPr>
              <w:spacing w:val="-6"/>
              <w:u w:val="none"/>
            </w:rPr>
          </w:rPrChange>
        </w:rPr>
        <w:t xml:space="preserve"> </w:t>
      </w:r>
      <w:r w:rsidRPr="00C84DB4">
        <w:rPr>
          <w:rFonts w:asciiTheme="minorHAnsi" w:hAnsiTheme="minorHAnsi" w:cstheme="minorHAnsi"/>
          <w:spacing w:val="1"/>
          <w:u w:val="none"/>
          <w:rPrChange w:id="1064" w:author="Elizabeth Hermosillo" w:date="2022-03-25T11:26:00Z">
            <w:rPr>
              <w:spacing w:val="1"/>
              <w:u w:val="none"/>
            </w:rPr>
          </w:rPrChange>
        </w:rPr>
        <w:t>employer</w:t>
      </w:r>
      <w:r w:rsidRPr="00C84DB4">
        <w:rPr>
          <w:rFonts w:asciiTheme="minorHAnsi" w:hAnsiTheme="minorHAnsi" w:cstheme="minorHAnsi"/>
          <w:u w:val="none"/>
          <w:rPrChange w:id="1065" w:author="Elizabeth Hermosillo" w:date="2022-03-25T11:26:00Z">
            <w:rPr>
              <w:u w:val="none"/>
            </w:rPr>
          </w:rPrChange>
        </w:rPr>
        <w:t xml:space="preserve"> </w:t>
      </w:r>
      <w:r w:rsidRPr="00C84DB4">
        <w:rPr>
          <w:rFonts w:asciiTheme="minorHAnsi" w:hAnsiTheme="minorHAnsi" w:cstheme="minorHAnsi"/>
          <w:spacing w:val="-2"/>
          <w:u w:val="none"/>
          <w:rPrChange w:id="1066" w:author="Elizabeth Hermosillo" w:date="2022-03-25T11:26:00Z">
            <w:rPr>
              <w:spacing w:val="-2"/>
              <w:u w:val="none"/>
            </w:rPr>
          </w:rPrChange>
        </w:rPr>
        <w:t>that</w:t>
      </w:r>
      <w:r w:rsidRPr="00C84DB4">
        <w:rPr>
          <w:rFonts w:asciiTheme="minorHAnsi" w:hAnsiTheme="minorHAnsi" w:cstheme="minorHAnsi"/>
          <w:spacing w:val="-4"/>
          <w:u w:val="none"/>
          <w:rPrChange w:id="1067" w:author="Elizabeth Hermosillo" w:date="2022-03-25T11:26:00Z">
            <w:rPr>
              <w:spacing w:val="-4"/>
              <w:u w:val="none"/>
            </w:rPr>
          </w:rPrChange>
        </w:rPr>
        <w:t xml:space="preserve"> </w:t>
      </w:r>
      <w:r w:rsidRPr="00C84DB4">
        <w:rPr>
          <w:rFonts w:asciiTheme="minorHAnsi" w:hAnsiTheme="minorHAnsi" w:cstheme="minorHAnsi"/>
          <w:spacing w:val="-1"/>
          <w:u w:val="none"/>
          <w:rPrChange w:id="1068" w:author="Elizabeth Hermosillo" w:date="2022-03-25T11:26:00Z">
            <w:rPr>
              <w:spacing w:val="-1"/>
              <w:u w:val="none"/>
            </w:rPr>
          </w:rPrChange>
        </w:rPr>
        <w:t>adopts</w:t>
      </w:r>
      <w:r w:rsidRPr="00C84DB4">
        <w:rPr>
          <w:rFonts w:asciiTheme="minorHAnsi" w:hAnsiTheme="minorHAnsi" w:cstheme="minorHAnsi"/>
          <w:spacing w:val="-8"/>
          <w:u w:val="none"/>
          <w:rPrChange w:id="1069" w:author="Elizabeth Hermosillo" w:date="2022-03-25T11:26:00Z">
            <w:rPr>
              <w:spacing w:val="-8"/>
              <w:u w:val="none"/>
            </w:rPr>
          </w:rPrChange>
        </w:rPr>
        <w:t xml:space="preserve"> </w:t>
      </w:r>
      <w:r w:rsidRPr="00C84DB4">
        <w:rPr>
          <w:rFonts w:asciiTheme="minorHAnsi" w:hAnsiTheme="minorHAnsi" w:cstheme="minorHAnsi"/>
          <w:spacing w:val="-2"/>
          <w:u w:val="none"/>
          <w:rPrChange w:id="1070" w:author="Elizabeth Hermosillo" w:date="2022-03-25T11:26:00Z">
            <w:rPr>
              <w:spacing w:val="-2"/>
              <w:u w:val="none"/>
            </w:rPr>
          </w:rPrChange>
        </w:rPr>
        <w:t xml:space="preserve">the </w:t>
      </w:r>
      <w:r w:rsidRPr="00C84DB4">
        <w:rPr>
          <w:rFonts w:asciiTheme="minorHAnsi" w:hAnsiTheme="minorHAnsi" w:cstheme="minorHAnsi"/>
          <w:u w:val="none"/>
          <w:rPrChange w:id="1071" w:author="Elizabeth Hermosillo" w:date="2022-03-25T11:26:00Z">
            <w:rPr>
              <w:u w:val="none"/>
            </w:rPr>
          </w:rPrChange>
        </w:rPr>
        <w:t>Plan</w:t>
      </w:r>
      <w:r w:rsidRPr="00C84DB4">
        <w:rPr>
          <w:rFonts w:asciiTheme="minorHAnsi" w:hAnsiTheme="minorHAnsi" w:cstheme="minorHAnsi"/>
          <w:spacing w:val="-7"/>
          <w:u w:val="none"/>
          <w:rPrChange w:id="1072" w:author="Elizabeth Hermosillo" w:date="2022-03-25T11:26:00Z">
            <w:rPr>
              <w:spacing w:val="-7"/>
              <w:u w:val="none"/>
            </w:rPr>
          </w:rPrChange>
        </w:rPr>
        <w:t xml:space="preserve"> </w:t>
      </w:r>
      <w:r w:rsidRPr="00C84DB4">
        <w:rPr>
          <w:rFonts w:asciiTheme="minorHAnsi" w:hAnsiTheme="minorHAnsi" w:cstheme="minorHAnsi"/>
          <w:u w:val="none"/>
          <w:rPrChange w:id="1073" w:author="Elizabeth Hermosillo" w:date="2022-03-25T11:26:00Z">
            <w:rPr>
              <w:u w:val="none"/>
            </w:rPr>
          </w:rPrChange>
        </w:rPr>
        <w:t>with</w:t>
      </w:r>
      <w:r w:rsidRPr="00C84DB4">
        <w:rPr>
          <w:rFonts w:asciiTheme="minorHAnsi" w:hAnsiTheme="minorHAnsi" w:cstheme="minorHAnsi"/>
          <w:spacing w:val="-7"/>
          <w:u w:val="none"/>
          <w:rPrChange w:id="1074" w:author="Elizabeth Hermosillo" w:date="2022-03-25T11:26:00Z">
            <w:rPr>
              <w:spacing w:val="-7"/>
              <w:u w:val="none"/>
            </w:rPr>
          </w:rPrChange>
        </w:rPr>
        <w:t xml:space="preserve"> </w:t>
      </w:r>
      <w:r w:rsidRPr="00C84DB4">
        <w:rPr>
          <w:rFonts w:asciiTheme="minorHAnsi" w:hAnsiTheme="minorHAnsi" w:cstheme="minorHAnsi"/>
          <w:spacing w:val="-2"/>
          <w:u w:val="none"/>
          <w:rPrChange w:id="1075" w:author="Elizabeth Hermosillo" w:date="2022-03-25T11:26:00Z">
            <w:rPr>
              <w:spacing w:val="-2"/>
              <w:u w:val="none"/>
            </w:rPr>
          </w:rPrChange>
        </w:rPr>
        <w:t>the</w:t>
      </w:r>
      <w:r w:rsidRPr="00C84DB4">
        <w:rPr>
          <w:rFonts w:asciiTheme="minorHAnsi" w:hAnsiTheme="minorHAnsi" w:cstheme="minorHAnsi"/>
          <w:spacing w:val="75"/>
          <w:u w:val="none"/>
          <w:rPrChange w:id="1076" w:author="Elizabeth Hermosillo" w:date="2022-03-25T11:26:00Z">
            <w:rPr>
              <w:spacing w:val="75"/>
              <w:u w:val="none"/>
            </w:rPr>
          </w:rPrChange>
        </w:rPr>
        <w:t xml:space="preserve"> </w:t>
      </w:r>
      <w:r w:rsidRPr="00C84DB4">
        <w:rPr>
          <w:rFonts w:asciiTheme="minorHAnsi" w:hAnsiTheme="minorHAnsi" w:cstheme="minorHAnsi"/>
          <w:spacing w:val="-2"/>
          <w:u w:val="none"/>
          <w:rPrChange w:id="1077" w:author="Elizabeth Hermosillo" w:date="2022-03-25T11:26:00Z">
            <w:rPr>
              <w:spacing w:val="-2"/>
              <w:u w:val="none"/>
            </w:rPr>
          </w:rPrChange>
        </w:rPr>
        <w:t>consent</w:t>
      </w:r>
      <w:r w:rsidRPr="00C84DB4">
        <w:rPr>
          <w:rFonts w:asciiTheme="minorHAnsi" w:hAnsiTheme="minorHAnsi" w:cstheme="minorHAnsi"/>
          <w:spacing w:val="-5"/>
          <w:u w:val="none"/>
          <w:rPrChange w:id="1078" w:author="Elizabeth Hermosillo" w:date="2022-03-25T11:26:00Z">
            <w:rPr>
              <w:spacing w:val="-5"/>
              <w:u w:val="none"/>
            </w:rPr>
          </w:rPrChange>
        </w:rPr>
        <w:t xml:space="preserve"> </w:t>
      </w:r>
      <w:r w:rsidRPr="00C84DB4">
        <w:rPr>
          <w:rFonts w:asciiTheme="minorHAnsi" w:hAnsiTheme="minorHAnsi" w:cstheme="minorHAnsi"/>
          <w:u w:val="none"/>
          <w:rPrChange w:id="1079" w:author="Elizabeth Hermosillo" w:date="2022-03-25T11:26:00Z">
            <w:rPr>
              <w:u w:val="none"/>
            </w:rPr>
          </w:rPrChange>
        </w:rPr>
        <w:t>of</w:t>
      </w:r>
      <w:r w:rsidRPr="00C84DB4">
        <w:rPr>
          <w:rFonts w:asciiTheme="minorHAnsi" w:hAnsiTheme="minorHAnsi" w:cstheme="minorHAnsi"/>
          <w:spacing w:val="-7"/>
          <w:u w:val="none"/>
          <w:rPrChange w:id="1080" w:author="Elizabeth Hermosillo" w:date="2022-03-25T11:26:00Z">
            <w:rPr>
              <w:spacing w:val="-7"/>
              <w:u w:val="none"/>
            </w:rPr>
          </w:rPrChange>
        </w:rPr>
        <w:t xml:space="preserve"> </w:t>
      </w:r>
      <w:r w:rsidRPr="00C84DB4">
        <w:rPr>
          <w:rFonts w:asciiTheme="minorHAnsi" w:hAnsiTheme="minorHAnsi" w:cstheme="minorHAnsi"/>
          <w:spacing w:val="-2"/>
          <w:u w:val="none"/>
          <w:rPrChange w:id="1081" w:author="Elizabeth Hermosillo" w:date="2022-03-25T11:26:00Z">
            <w:rPr>
              <w:spacing w:val="-2"/>
              <w:u w:val="none"/>
            </w:rPr>
          </w:rPrChange>
        </w:rPr>
        <w:t xml:space="preserve">the </w:t>
      </w:r>
      <w:r w:rsidRPr="00C84DB4">
        <w:rPr>
          <w:rFonts w:asciiTheme="minorHAnsi" w:hAnsiTheme="minorHAnsi" w:cstheme="minorHAnsi"/>
          <w:spacing w:val="-1"/>
          <w:u w:val="none"/>
          <w:rPrChange w:id="1082" w:author="Elizabeth Hermosillo" w:date="2022-03-25T11:26:00Z">
            <w:rPr>
              <w:spacing w:val="-1"/>
              <w:u w:val="none"/>
            </w:rPr>
          </w:rPrChange>
        </w:rPr>
        <w:t>Administrator.</w:t>
      </w:r>
      <w:r w:rsidRPr="00C84DB4">
        <w:rPr>
          <w:rFonts w:asciiTheme="minorHAnsi" w:hAnsiTheme="minorHAnsi" w:cstheme="minorHAnsi"/>
          <w:spacing w:val="2"/>
          <w:u w:val="none"/>
          <w:rPrChange w:id="1083" w:author="Elizabeth Hermosillo" w:date="2022-03-25T11:26:00Z">
            <w:rPr>
              <w:spacing w:val="2"/>
              <w:u w:val="none"/>
            </w:rPr>
          </w:rPrChange>
        </w:rPr>
        <w:t xml:space="preserve"> </w:t>
      </w:r>
      <w:r w:rsidRPr="00C84DB4">
        <w:rPr>
          <w:rFonts w:asciiTheme="minorHAnsi" w:hAnsiTheme="minorHAnsi" w:cstheme="minorHAnsi"/>
          <w:u w:val="none"/>
          <w:rPrChange w:id="1084" w:author="Elizabeth Hermosillo" w:date="2022-03-25T11:26:00Z">
            <w:rPr>
              <w:u w:val="none"/>
            </w:rPr>
          </w:rPrChange>
        </w:rPr>
        <w:t>A</w:t>
      </w:r>
      <w:r w:rsidRPr="00C84DB4">
        <w:rPr>
          <w:rFonts w:asciiTheme="minorHAnsi" w:hAnsiTheme="minorHAnsi" w:cstheme="minorHAnsi"/>
          <w:spacing w:val="-7"/>
          <w:u w:val="none"/>
          <w:rPrChange w:id="1085" w:author="Elizabeth Hermosillo" w:date="2022-03-25T11:26:00Z">
            <w:rPr>
              <w:spacing w:val="-7"/>
              <w:u w:val="none"/>
            </w:rPr>
          </w:rPrChange>
        </w:rPr>
        <w:t xml:space="preserve"> </w:t>
      </w:r>
      <w:r w:rsidRPr="00C84DB4">
        <w:rPr>
          <w:rFonts w:asciiTheme="minorHAnsi" w:hAnsiTheme="minorHAnsi" w:cstheme="minorHAnsi"/>
          <w:spacing w:val="-2"/>
          <w:u w:val="none"/>
          <w:rPrChange w:id="1086" w:author="Elizabeth Hermosillo" w:date="2022-03-25T11:26:00Z">
            <w:rPr>
              <w:spacing w:val="-2"/>
              <w:u w:val="none"/>
            </w:rPr>
          </w:rPrChange>
        </w:rPr>
        <w:t>subsidiary</w:t>
      </w:r>
      <w:r w:rsidRPr="00C84DB4">
        <w:rPr>
          <w:rFonts w:asciiTheme="minorHAnsi" w:hAnsiTheme="minorHAnsi" w:cstheme="minorHAnsi"/>
          <w:u w:val="none"/>
          <w:rPrChange w:id="1087" w:author="Elizabeth Hermosillo" w:date="2022-03-25T11:26:00Z">
            <w:rPr>
              <w:u w:val="none"/>
            </w:rPr>
          </w:rPrChange>
        </w:rPr>
        <w:t xml:space="preserve"> or</w:t>
      </w:r>
      <w:r w:rsidRPr="00C84DB4">
        <w:rPr>
          <w:rFonts w:asciiTheme="minorHAnsi" w:hAnsiTheme="minorHAnsi" w:cstheme="minorHAnsi"/>
          <w:spacing w:val="-1"/>
          <w:u w:val="none"/>
          <w:rPrChange w:id="1088" w:author="Elizabeth Hermosillo" w:date="2022-03-25T11:26:00Z">
            <w:rPr>
              <w:spacing w:val="-1"/>
              <w:u w:val="none"/>
            </w:rPr>
          </w:rPrChange>
        </w:rPr>
        <w:t xml:space="preserve"> affiliated</w:t>
      </w:r>
      <w:r w:rsidRPr="00C84DB4">
        <w:rPr>
          <w:rFonts w:asciiTheme="minorHAnsi" w:hAnsiTheme="minorHAnsi" w:cstheme="minorHAnsi"/>
          <w:spacing w:val="-7"/>
          <w:u w:val="none"/>
          <w:rPrChange w:id="1089" w:author="Elizabeth Hermosillo" w:date="2022-03-25T11:26:00Z">
            <w:rPr>
              <w:spacing w:val="-7"/>
              <w:u w:val="none"/>
            </w:rPr>
          </w:rPrChange>
        </w:rPr>
        <w:t xml:space="preserve"> </w:t>
      </w:r>
      <w:r w:rsidRPr="00C84DB4">
        <w:rPr>
          <w:rFonts w:asciiTheme="minorHAnsi" w:hAnsiTheme="minorHAnsi" w:cstheme="minorHAnsi"/>
          <w:spacing w:val="1"/>
          <w:u w:val="none"/>
          <w:rPrChange w:id="1090" w:author="Elizabeth Hermosillo" w:date="2022-03-25T11:26:00Z">
            <w:rPr>
              <w:spacing w:val="1"/>
              <w:u w:val="none"/>
            </w:rPr>
          </w:rPrChange>
        </w:rPr>
        <w:t>employer</w:t>
      </w:r>
      <w:r w:rsidRPr="00C84DB4">
        <w:rPr>
          <w:rFonts w:asciiTheme="minorHAnsi" w:hAnsiTheme="minorHAnsi" w:cstheme="minorHAnsi"/>
          <w:u w:val="none"/>
          <w:rPrChange w:id="1091" w:author="Elizabeth Hermosillo" w:date="2022-03-25T11:26:00Z">
            <w:rPr>
              <w:u w:val="none"/>
            </w:rPr>
          </w:rPrChange>
        </w:rPr>
        <w:t xml:space="preserve"> will</w:t>
      </w:r>
      <w:r w:rsidRPr="00C84DB4">
        <w:rPr>
          <w:rFonts w:asciiTheme="minorHAnsi" w:hAnsiTheme="minorHAnsi" w:cstheme="minorHAnsi"/>
          <w:spacing w:val="-3"/>
          <w:u w:val="none"/>
          <w:rPrChange w:id="1092" w:author="Elizabeth Hermosillo" w:date="2022-03-25T11:26:00Z">
            <w:rPr>
              <w:spacing w:val="-3"/>
              <w:u w:val="none"/>
            </w:rPr>
          </w:rPrChange>
        </w:rPr>
        <w:t xml:space="preserve"> </w:t>
      </w:r>
      <w:r w:rsidRPr="00C84DB4">
        <w:rPr>
          <w:rFonts w:asciiTheme="minorHAnsi" w:hAnsiTheme="minorHAnsi" w:cstheme="minorHAnsi"/>
          <w:u w:val="none"/>
          <w:rPrChange w:id="1093" w:author="Elizabeth Hermosillo" w:date="2022-03-25T11:26:00Z">
            <w:rPr>
              <w:u w:val="none"/>
            </w:rPr>
          </w:rPrChange>
        </w:rPr>
        <w:t>become</w:t>
      </w:r>
      <w:r w:rsidRPr="00C84DB4">
        <w:rPr>
          <w:rFonts w:asciiTheme="minorHAnsi" w:hAnsiTheme="minorHAnsi" w:cstheme="minorHAnsi"/>
          <w:spacing w:val="-1"/>
          <w:u w:val="none"/>
          <w:rPrChange w:id="1094" w:author="Elizabeth Hermosillo" w:date="2022-03-25T11:26:00Z">
            <w:rPr>
              <w:spacing w:val="-1"/>
              <w:u w:val="none"/>
            </w:rPr>
          </w:rPrChange>
        </w:rPr>
        <w:t xml:space="preserve"> </w:t>
      </w:r>
      <w:r w:rsidRPr="00C84DB4">
        <w:rPr>
          <w:rFonts w:asciiTheme="minorHAnsi" w:hAnsiTheme="minorHAnsi" w:cstheme="minorHAnsi"/>
          <w:u w:val="none"/>
          <w:rPrChange w:id="1095" w:author="Elizabeth Hermosillo" w:date="2022-03-25T11:26:00Z">
            <w:rPr>
              <w:u w:val="none"/>
            </w:rPr>
          </w:rPrChange>
        </w:rPr>
        <w:t>an</w:t>
      </w:r>
      <w:r w:rsidRPr="00C84DB4">
        <w:rPr>
          <w:rFonts w:asciiTheme="minorHAnsi" w:hAnsiTheme="minorHAnsi" w:cstheme="minorHAnsi"/>
          <w:spacing w:val="-7"/>
          <w:u w:val="none"/>
          <w:rPrChange w:id="1096" w:author="Elizabeth Hermosillo" w:date="2022-03-25T11:26:00Z">
            <w:rPr>
              <w:spacing w:val="-7"/>
              <w:u w:val="none"/>
            </w:rPr>
          </w:rPrChange>
        </w:rPr>
        <w:t xml:space="preserve"> </w:t>
      </w:r>
      <w:r w:rsidRPr="00C84DB4">
        <w:rPr>
          <w:rFonts w:asciiTheme="minorHAnsi" w:hAnsiTheme="minorHAnsi" w:cstheme="minorHAnsi"/>
          <w:u w:val="none"/>
          <w:rPrChange w:id="1097" w:author="Elizabeth Hermosillo" w:date="2022-03-25T11:26:00Z">
            <w:rPr>
              <w:u w:val="none"/>
            </w:rPr>
          </w:rPrChange>
        </w:rPr>
        <w:t>Employer as</w:t>
      </w:r>
      <w:r w:rsidRPr="00C84DB4">
        <w:rPr>
          <w:rFonts w:asciiTheme="minorHAnsi" w:hAnsiTheme="minorHAnsi" w:cstheme="minorHAnsi"/>
          <w:spacing w:val="-8"/>
          <w:u w:val="none"/>
          <w:rPrChange w:id="1098" w:author="Elizabeth Hermosillo" w:date="2022-03-25T11:26:00Z">
            <w:rPr>
              <w:spacing w:val="-8"/>
              <w:u w:val="none"/>
            </w:rPr>
          </w:rPrChange>
        </w:rPr>
        <w:t xml:space="preserve"> </w:t>
      </w:r>
      <w:r w:rsidRPr="00C84DB4">
        <w:rPr>
          <w:rFonts w:asciiTheme="minorHAnsi" w:hAnsiTheme="minorHAnsi" w:cstheme="minorHAnsi"/>
          <w:u w:val="none"/>
          <w:rPrChange w:id="1099" w:author="Elizabeth Hermosillo" w:date="2022-03-25T11:26:00Z">
            <w:rPr>
              <w:u w:val="none"/>
            </w:rPr>
          </w:rPrChange>
        </w:rPr>
        <w:t>of</w:t>
      </w:r>
      <w:r w:rsidRPr="00C84DB4">
        <w:rPr>
          <w:rFonts w:asciiTheme="minorHAnsi" w:hAnsiTheme="minorHAnsi" w:cstheme="minorHAnsi"/>
          <w:spacing w:val="-7"/>
          <w:u w:val="none"/>
          <w:rPrChange w:id="1100" w:author="Elizabeth Hermosillo" w:date="2022-03-25T11:26:00Z">
            <w:rPr>
              <w:spacing w:val="-7"/>
              <w:u w:val="none"/>
            </w:rPr>
          </w:rPrChange>
        </w:rPr>
        <w:t xml:space="preserve"> </w:t>
      </w:r>
      <w:r w:rsidRPr="00C84DB4">
        <w:rPr>
          <w:rFonts w:asciiTheme="minorHAnsi" w:hAnsiTheme="minorHAnsi" w:cstheme="minorHAnsi"/>
          <w:spacing w:val="-2"/>
          <w:u w:val="none"/>
          <w:rPrChange w:id="1101" w:author="Elizabeth Hermosillo" w:date="2022-03-25T11:26:00Z">
            <w:rPr>
              <w:spacing w:val="-2"/>
              <w:u w:val="none"/>
            </w:rPr>
          </w:rPrChange>
        </w:rPr>
        <w:t>the</w:t>
      </w:r>
      <w:r w:rsidRPr="00C84DB4">
        <w:rPr>
          <w:rFonts w:asciiTheme="minorHAnsi" w:hAnsiTheme="minorHAnsi" w:cstheme="minorHAnsi"/>
          <w:spacing w:val="-1"/>
          <w:u w:val="none"/>
          <w:rPrChange w:id="1102" w:author="Elizabeth Hermosillo" w:date="2022-03-25T11:26:00Z">
            <w:rPr>
              <w:spacing w:val="-1"/>
              <w:u w:val="none"/>
            </w:rPr>
          </w:rPrChange>
        </w:rPr>
        <w:t xml:space="preserve"> date</w:t>
      </w:r>
      <w:r w:rsidRPr="00C84DB4">
        <w:rPr>
          <w:rFonts w:asciiTheme="minorHAnsi" w:hAnsiTheme="minorHAnsi" w:cstheme="minorHAnsi"/>
          <w:spacing w:val="75"/>
          <w:u w:val="none"/>
          <w:rPrChange w:id="1103" w:author="Elizabeth Hermosillo" w:date="2022-03-25T11:26:00Z">
            <w:rPr>
              <w:spacing w:val="75"/>
              <w:u w:val="none"/>
            </w:rPr>
          </w:rPrChange>
        </w:rPr>
        <w:t xml:space="preserve"> </w:t>
      </w:r>
      <w:r w:rsidRPr="00C84DB4">
        <w:rPr>
          <w:rFonts w:asciiTheme="minorHAnsi" w:hAnsiTheme="minorHAnsi" w:cstheme="minorHAnsi"/>
          <w:spacing w:val="1"/>
          <w:u w:val="none"/>
          <w:rPrChange w:id="1104" w:author="Elizabeth Hermosillo" w:date="2022-03-25T11:26:00Z">
            <w:rPr>
              <w:spacing w:val="1"/>
              <w:u w:val="none"/>
            </w:rPr>
          </w:rPrChange>
        </w:rPr>
        <w:t>agreed</w:t>
      </w:r>
      <w:r w:rsidRPr="00C84DB4">
        <w:rPr>
          <w:rFonts w:asciiTheme="minorHAnsi" w:hAnsiTheme="minorHAnsi" w:cstheme="minorHAnsi"/>
          <w:spacing w:val="-6"/>
          <w:u w:val="none"/>
          <w:rPrChange w:id="1105" w:author="Elizabeth Hermosillo" w:date="2022-03-25T11:26:00Z">
            <w:rPr>
              <w:spacing w:val="-6"/>
              <w:u w:val="none"/>
            </w:rPr>
          </w:rPrChange>
        </w:rPr>
        <w:t xml:space="preserve"> </w:t>
      </w:r>
      <w:r w:rsidRPr="00C84DB4">
        <w:rPr>
          <w:rFonts w:asciiTheme="minorHAnsi" w:hAnsiTheme="minorHAnsi" w:cstheme="minorHAnsi"/>
          <w:spacing w:val="-2"/>
          <w:u w:val="none"/>
          <w:rPrChange w:id="1106" w:author="Elizabeth Hermosillo" w:date="2022-03-25T11:26:00Z">
            <w:rPr>
              <w:spacing w:val="-2"/>
              <w:u w:val="none"/>
            </w:rPr>
          </w:rPrChange>
        </w:rPr>
        <w:t>upon</w:t>
      </w:r>
      <w:r w:rsidRPr="00C84DB4">
        <w:rPr>
          <w:rFonts w:asciiTheme="minorHAnsi" w:hAnsiTheme="minorHAnsi" w:cstheme="minorHAnsi"/>
          <w:spacing w:val="-7"/>
          <w:u w:val="none"/>
          <w:rPrChange w:id="1107" w:author="Elizabeth Hermosillo" w:date="2022-03-25T11:26:00Z">
            <w:rPr>
              <w:spacing w:val="-7"/>
              <w:u w:val="none"/>
            </w:rPr>
          </w:rPrChange>
        </w:rPr>
        <w:t xml:space="preserve"> </w:t>
      </w:r>
      <w:r w:rsidRPr="00C84DB4">
        <w:rPr>
          <w:rFonts w:asciiTheme="minorHAnsi" w:hAnsiTheme="minorHAnsi" w:cstheme="minorHAnsi"/>
          <w:spacing w:val="-2"/>
          <w:u w:val="none"/>
          <w:rPrChange w:id="1108" w:author="Elizabeth Hermosillo" w:date="2022-03-25T11:26:00Z">
            <w:rPr>
              <w:spacing w:val="-2"/>
              <w:u w:val="none"/>
            </w:rPr>
          </w:rPrChange>
        </w:rPr>
        <w:t>pursuant</w:t>
      </w:r>
      <w:r w:rsidRPr="00C84DB4">
        <w:rPr>
          <w:rFonts w:asciiTheme="minorHAnsi" w:hAnsiTheme="minorHAnsi" w:cstheme="minorHAnsi"/>
          <w:spacing w:val="-5"/>
          <w:u w:val="none"/>
          <w:rPrChange w:id="1109" w:author="Elizabeth Hermosillo" w:date="2022-03-25T11:26:00Z">
            <w:rPr>
              <w:spacing w:val="-5"/>
              <w:u w:val="none"/>
            </w:rPr>
          </w:rPrChange>
        </w:rPr>
        <w:t xml:space="preserve"> </w:t>
      </w:r>
      <w:r w:rsidRPr="00C84DB4">
        <w:rPr>
          <w:rFonts w:asciiTheme="minorHAnsi" w:hAnsiTheme="minorHAnsi" w:cstheme="minorHAnsi"/>
          <w:spacing w:val="-1"/>
          <w:u w:val="none"/>
          <w:rPrChange w:id="1110" w:author="Elizabeth Hermosillo" w:date="2022-03-25T11:26:00Z">
            <w:rPr>
              <w:spacing w:val="-1"/>
              <w:u w:val="none"/>
            </w:rPr>
          </w:rPrChange>
        </w:rPr>
        <w:t>to</w:t>
      </w:r>
      <w:r w:rsidRPr="00C84DB4">
        <w:rPr>
          <w:rFonts w:asciiTheme="minorHAnsi" w:hAnsiTheme="minorHAnsi" w:cstheme="minorHAnsi"/>
          <w:spacing w:val="-3"/>
          <w:u w:val="none"/>
          <w:rPrChange w:id="1111" w:author="Elizabeth Hermosillo" w:date="2022-03-25T11:26:00Z">
            <w:rPr>
              <w:spacing w:val="-3"/>
              <w:u w:val="none"/>
            </w:rPr>
          </w:rPrChange>
        </w:rPr>
        <w:t xml:space="preserve"> such</w:t>
      </w:r>
      <w:r w:rsidRPr="00C84DB4">
        <w:rPr>
          <w:rFonts w:asciiTheme="minorHAnsi" w:hAnsiTheme="minorHAnsi" w:cstheme="minorHAnsi"/>
          <w:spacing w:val="-8"/>
          <w:u w:val="none"/>
          <w:rPrChange w:id="1112" w:author="Elizabeth Hermosillo" w:date="2022-03-25T11:26:00Z">
            <w:rPr>
              <w:spacing w:val="-8"/>
              <w:u w:val="none"/>
            </w:rPr>
          </w:rPrChange>
        </w:rPr>
        <w:t xml:space="preserve"> </w:t>
      </w:r>
      <w:r w:rsidRPr="00C84DB4">
        <w:rPr>
          <w:rFonts w:asciiTheme="minorHAnsi" w:hAnsiTheme="minorHAnsi" w:cstheme="minorHAnsi"/>
          <w:spacing w:val="-1"/>
          <w:u w:val="none"/>
          <w:rPrChange w:id="1113" w:author="Elizabeth Hermosillo" w:date="2022-03-25T11:26:00Z">
            <w:rPr>
              <w:spacing w:val="-1"/>
              <w:u w:val="none"/>
            </w:rPr>
          </w:rPrChange>
        </w:rPr>
        <w:t>adoption</w:t>
      </w:r>
      <w:r w:rsidRPr="00C84DB4">
        <w:rPr>
          <w:rFonts w:asciiTheme="minorHAnsi" w:hAnsiTheme="minorHAnsi" w:cstheme="minorHAnsi"/>
          <w:spacing w:val="-8"/>
          <w:u w:val="none"/>
          <w:rPrChange w:id="1114" w:author="Elizabeth Hermosillo" w:date="2022-03-25T11:26:00Z">
            <w:rPr>
              <w:spacing w:val="-8"/>
              <w:u w:val="none"/>
            </w:rPr>
          </w:rPrChange>
        </w:rPr>
        <w:t xml:space="preserve"> </w:t>
      </w:r>
      <w:r w:rsidRPr="00C84DB4">
        <w:rPr>
          <w:rFonts w:asciiTheme="minorHAnsi" w:hAnsiTheme="minorHAnsi" w:cstheme="minorHAnsi"/>
          <w:spacing w:val="-1"/>
          <w:u w:val="none"/>
          <w:rPrChange w:id="1115" w:author="Elizabeth Hermosillo" w:date="2022-03-25T11:26:00Z">
            <w:rPr>
              <w:spacing w:val="-1"/>
              <w:u w:val="none"/>
            </w:rPr>
          </w:rPrChange>
        </w:rPr>
        <w:t>and</w:t>
      </w:r>
      <w:r w:rsidRPr="00C84DB4">
        <w:rPr>
          <w:rFonts w:asciiTheme="minorHAnsi" w:hAnsiTheme="minorHAnsi" w:cstheme="minorHAnsi"/>
          <w:spacing w:val="-7"/>
          <w:u w:val="none"/>
          <w:rPrChange w:id="1116" w:author="Elizabeth Hermosillo" w:date="2022-03-25T11:26:00Z">
            <w:rPr>
              <w:spacing w:val="-7"/>
              <w:u w:val="none"/>
            </w:rPr>
          </w:rPrChange>
        </w:rPr>
        <w:t xml:space="preserve"> </w:t>
      </w:r>
      <w:r w:rsidRPr="00C84DB4">
        <w:rPr>
          <w:rFonts w:asciiTheme="minorHAnsi" w:hAnsiTheme="minorHAnsi" w:cstheme="minorHAnsi"/>
          <w:spacing w:val="-2"/>
          <w:u w:val="none"/>
          <w:rPrChange w:id="1117" w:author="Elizabeth Hermosillo" w:date="2022-03-25T11:26:00Z">
            <w:rPr>
              <w:spacing w:val="-2"/>
              <w:u w:val="none"/>
            </w:rPr>
          </w:rPrChange>
        </w:rPr>
        <w:t>consent.</w:t>
      </w:r>
    </w:p>
    <w:p w14:paraId="4B466015" w14:textId="77777777" w:rsidR="00970830" w:rsidRPr="00C84DB4" w:rsidRDefault="003D03FB">
      <w:pPr>
        <w:pStyle w:val="BodyText"/>
        <w:numPr>
          <w:ilvl w:val="1"/>
          <w:numId w:val="9"/>
        </w:numPr>
        <w:tabs>
          <w:tab w:val="left" w:pos="1612"/>
        </w:tabs>
        <w:spacing w:before="150" w:line="252" w:lineRule="auto"/>
        <w:ind w:right="1121" w:firstLine="0"/>
        <w:rPr>
          <w:rFonts w:asciiTheme="minorHAnsi" w:hAnsiTheme="minorHAnsi" w:cstheme="minorHAnsi"/>
          <w:u w:val="none"/>
          <w:rPrChange w:id="1118" w:author="Elizabeth Hermosillo" w:date="2022-03-25T11:26:00Z">
            <w:rPr>
              <w:u w:val="none"/>
            </w:rPr>
          </w:rPrChange>
        </w:rPr>
      </w:pPr>
      <w:r w:rsidRPr="00C84DB4">
        <w:rPr>
          <w:rFonts w:asciiTheme="minorHAnsi" w:hAnsiTheme="minorHAnsi" w:cstheme="minorHAnsi"/>
          <w:spacing w:val="-2"/>
          <w:u w:val="none"/>
          <w:rPrChange w:id="1119" w:author="Elizabeth Hermosillo" w:date="2022-03-25T11:26:00Z">
            <w:rPr>
              <w:spacing w:val="-2"/>
              <w:u w:val="none"/>
            </w:rPr>
          </w:rPrChange>
        </w:rPr>
        <w:t>“ERISA”</w:t>
      </w:r>
      <w:r w:rsidRPr="00C84DB4">
        <w:rPr>
          <w:rFonts w:asciiTheme="minorHAnsi" w:hAnsiTheme="minorHAnsi" w:cstheme="minorHAnsi"/>
          <w:spacing w:val="-6"/>
          <w:u w:val="none"/>
          <w:rPrChange w:id="1120" w:author="Elizabeth Hermosillo" w:date="2022-03-25T11:26:00Z">
            <w:rPr>
              <w:spacing w:val="-6"/>
              <w:u w:val="none"/>
            </w:rPr>
          </w:rPrChange>
        </w:rPr>
        <w:t xml:space="preserve"> </w:t>
      </w:r>
      <w:r w:rsidRPr="00C84DB4">
        <w:rPr>
          <w:rFonts w:asciiTheme="minorHAnsi" w:hAnsiTheme="minorHAnsi" w:cstheme="minorHAnsi"/>
          <w:u w:val="none"/>
          <w:rPrChange w:id="1121" w:author="Elizabeth Hermosillo" w:date="2022-03-25T11:26:00Z">
            <w:rPr>
              <w:u w:val="none"/>
            </w:rPr>
          </w:rPrChange>
        </w:rPr>
        <w:t>means</w:t>
      </w:r>
      <w:r w:rsidRPr="00C84DB4">
        <w:rPr>
          <w:rFonts w:asciiTheme="minorHAnsi" w:hAnsiTheme="minorHAnsi" w:cstheme="minorHAnsi"/>
          <w:spacing w:val="-7"/>
          <w:u w:val="none"/>
          <w:rPrChange w:id="1122" w:author="Elizabeth Hermosillo" w:date="2022-03-25T11:26:00Z">
            <w:rPr>
              <w:spacing w:val="-7"/>
              <w:u w:val="none"/>
            </w:rPr>
          </w:rPrChange>
        </w:rPr>
        <w:t xml:space="preserve"> </w:t>
      </w:r>
      <w:r w:rsidRPr="00C84DB4">
        <w:rPr>
          <w:rFonts w:asciiTheme="minorHAnsi" w:hAnsiTheme="minorHAnsi" w:cstheme="minorHAnsi"/>
          <w:spacing w:val="-2"/>
          <w:u w:val="none"/>
          <w:rPrChange w:id="1123" w:author="Elizabeth Hermosillo" w:date="2022-03-25T11:26:00Z">
            <w:rPr>
              <w:spacing w:val="-2"/>
              <w:u w:val="none"/>
            </w:rPr>
          </w:rPrChange>
        </w:rPr>
        <w:t xml:space="preserve">the </w:t>
      </w:r>
      <w:r w:rsidRPr="00C84DB4">
        <w:rPr>
          <w:rFonts w:asciiTheme="minorHAnsi" w:hAnsiTheme="minorHAnsi" w:cstheme="minorHAnsi"/>
          <w:u w:val="none"/>
          <w:rPrChange w:id="1124" w:author="Elizabeth Hermosillo" w:date="2022-03-25T11:26:00Z">
            <w:rPr>
              <w:u w:val="none"/>
            </w:rPr>
          </w:rPrChange>
        </w:rPr>
        <w:t>Employee</w:t>
      </w:r>
      <w:r w:rsidRPr="00C84DB4">
        <w:rPr>
          <w:rFonts w:asciiTheme="minorHAnsi" w:hAnsiTheme="minorHAnsi" w:cstheme="minorHAnsi"/>
          <w:spacing w:val="-1"/>
          <w:u w:val="none"/>
          <w:rPrChange w:id="1125" w:author="Elizabeth Hermosillo" w:date="2022-03-25T11:26:00Z">
            <w:rPr>
              <w:spacing w:val="-1"/>
              <w:u w:val="none"/>
            </w:rPr>
          </w:rPrChange>
        </w:rPr>
        <w:t xml:space="preserve"> </w:t>
      </w:r>
      <w:r w:rsidRPr="00C84DB4">
        <w:rPr>
          <w:rFonts w:asciiTheme="minorHAnsi" w:hAnsiTheme="minorHAnsi" w:cstheme="minorHAnsi"/>
          <w:spacing w:val="1"/>
          <w:u w:val="none"/>
          <w:rPrChange w:id="1126" w:author="Elizabeth Hermosillo" w:date="2022-03-25T11:26:00Z">
            <w:rPr>
              <w:spacing w:val="1"/>
              <w:u w:val="none"/>
            </w:rPr>
          </w:rPrChange>
        </w:rPr>
        <w:t>Retirement</w:t>
      </w:r>
      <w:r w:rsidRPr="00C84DB4">
        <w:rPr>
          <w:rFonts w:asciiTheme="minorHAnsi" w:hAnsiTheme="minorHAnsi" w:cstheme="minorHAnsi"/>
          <w:spacing w:val="-5"/>
          <w:u w:val="none"/>
          <w:rPrChange w:id="1127" w:author="Elizabeth Hermosillo" w:date="2022-03-25T11:26:00Z">
            <w:rPr>
              <w:spacing w:val="-5"/>
              <w:u w:val="none"/>
            </w:rPr>
          </w:rPrChange>
        </w:rPr>
        <w:t xml:space="preserve"> </w:t>
      </w:r>
      <w:r w:rsidRPr="00C84DB4">
        <w:rPr>
          <w:rFonts w:asciiTheme="minorHAnsi" w:hAnsiTheme="minorHAnsi" w:cstheme="minorHAnsi"/>
          <w:u w:val="none"/>
          <w:rPrChange w:id="1128" w:author="Elizabeth Hermosillo" w:date="2022-03-25T11:26:00Z">
            <w:rPr>
              <w:u w:val="none"/>
            </w:rPr>
          </w:rPrChange>
        </w:rPr>
        <w:t>Income</w:t>
      </w:r>
      <w:r w:rsidRPr="00C84DB4">
        <w:rPr>
          <w:rFonts w:asciiTheme="minorHAnsi" w:hAnsiTheme="minorHAnsi" w:cstheme="minorHAnsi"/>
          <w:spacing w:val="-1"/>
          <w:u w:val="none"/>
          <w:rPrChange w:id="1129" w:author="Elizabeth Hermosillo" w:date="2022-03-25T11:26:00Z">
            <w:rPr>
              <w:spacing w:val="-1"/>
              <w:u w:val="none"/>
            </w:rPr>
          </w:rPrChange>
        </w:rPr>
        <w:t xml:space="preserve"> </w:t>
      </w:r>
      <w:r w:rsidRPr="00C84DB4">
        <w:rPr>
          <w:rFonts w:asciiTheme="minorHAnsi" w:hAnsiTheme="minorHAnsi" w:cstheme="minorHAnsi"/>
          <w:spacing w:val="-2"/>
          <w:u w:val="none"/>
          <w:rPrChange w:id="1130" w:author="Elizabeth Hermosillo" w:date="2022-03-25T11:26:00Z">
            <w:rPr>
              <w:spacing w:val="-2"/>
              <w:u w:val="none"/>
            </w:rPr>
          </w:rPrChange>
        </w:rPr>
        <w:t>Security</w:t>
      </w:r>
      <w:r w:rsidRPr="00C84DB4">
        <w:rPr>
          <w:rFonts w:asciiTheme="minorHAnsi" w:hAnsiTheme="minorHAnsi" w:cstheme="minorHAnsi"/>
          <w:spacing w:val="-1"/>
          <w:u w:val="none"/>
          <w:rPrChange w:id="1131" w:author="Elizabeth Hermosillo" w:date="2022-03-25T11:26:00Z">
            <w:rPr>
              <w:spacing w:val="-1"/>
              <w:u w:val="none"/>
            </w:rPr>
          </w:rPrChange>
        </w:rPr>
        <w:t xml:space="preserve"> </w:t>
      </w:r>
      <w:r w:rsidRPr="00C84DB4">
        <w:rPr>
          <w:rFonts w:asciiTheme="minorHAnsi" w:hAnsiTheme="minorHAnsi" w:cstheme="minorHAnsi"/>
          <w:spacing w:val="-3"/>
          <w:u w:val="none"/>
          <w:rPrChange w:id="1132" w:author="Elizabeth Hermosillo" w:date="2022-03-25T11:26:00Z">
            <w:rPr>
              <w:spacing w:val="-3"/>
              <w:u w:val="none"/>
            </w:rPr>
          </w:rPrChange>
        </w:rPr>
        <w:t>Act</w:t>
      </w:r>
      <w:r w:rsidRPr="00C84DB4">
        <w:rPr>
          <w:rFonts w:asciiTheme="minorHAnsi" w:hAnsiTheme="minorHAnsi" w:cstheme="minorHAnsi"/>
          <w:spacing w:val="-4"/>
          <w:u w:val="none"/>
          <w:rPrChange w:id="1133" w:author="Elizabeth Hermosillo" w:date="2022-03-25T11:26:00Z">
            <w:rPr>
              <w:spacing w:val="-4"/>
              <w:u w:val="none"/>
            </w:rPr>
          </w:rPrChange>
        </w:rPr>
        <w:t xml:space="preserve"> </w:t>
      </w:r>
      <w:r w:rsidRPr="00C84DB4">
        <w:rPr>
          <w:rFonts w:asciiTheme="minorHAnsi" w:hAnsiTheme="minorHAnsi" w:cstheme="minorHAnsi"/>
          <w:spacing w:val="-1"/>
          <w:u w:val="none"/>
          <w:rPrChange w:id="1134" w:author="Elizabeth Hermosillo" w:date="2022-03-25T11:26:00Z">
            <w:rPr>
              <w:spacing w:val="-1"/>
              <w:u w:val="none"/>
            </w:rPr>
          </w:rPrChange>
        </w:rPr>
        <w:t>of</w:t>
      </w:r>
      <w:r w:rsidRPr="00C84DB4">
        <w:rPr>
          <w:rFonts w:asciiTheme="minorHAnsi" w:hAnsiTheme="minorHAnsi" w:cstheme="minorHAnsi"/>
          <w:spacing w:val="-7"/>
          <w:u w:val="none"/>
          <w:rPrChange w:id="1135" w:author="Elizabeth Hermosillo" w:date="2022-03-25T11:26:00Z">
            <w:rPr>
              <w:spacing w:val="-7"/>
              <w:u w:val="none"/>
            </w:rPr>
          </w:rPrChange>
        </w:rPr>
        <w:t xml:space="preserve"> </w:t>
      </w:r>
      <w:r w:rsidRPr="00C84DB4">
        <w:rPr>
          <w:rFonts w:asciiTheme="minorHAnsi" w:hAnsiTheme="minorHAnsi" w:cstheme="minorHAnsi"/>
          <w:spacing w:val="-4"/>
          <w:u w:val="none"/>
          <w:rPrChange w:id="1136" w:author="Elizabeth Hermosillo" w:date="2022-03-25T11:26:00Z">
            <w:rPr>
              <w:spacing w:val="-4"/>
              <w:u w:val="none"/>
            </w:rPr>
          </w:rPrChange>
        </w:rPr>
        <w:t>1974,</w:t>
      </w:r>
      <w:r w:rsidRPr="00C84DB4">
        <w:rPr>
          <w:rFonts w:asciiTheme="minorHAnsi" w:hAnsiTheme="minorHAnsi" w:cstheme="minorHAnsi"/>
          <w:u w:val="none"/>
          <w:rPrChange w:id="1137" w:author="Elizabeth Hermosillo" w:date="2022-03-25T11:26:00Z">
            <w:rPr>
              <w:u w:val="none"/>
            </w:rPr>
          </w:rPrChange>
        </w:rPr>
        <w:t xml:space="preserve"> </w:t>
      </w:r>
      <w:r w:rsidRPr="00C84DB4">
        <w:rPr>
          <w:rFonts w:asciiTheme="minorHAnsi" w:hAnsiTheme="minorHAnsi" w:cstheme="minorHAnsi"/>
          <w:spacing w:val="1"/>
          <w:u w:val="none"/>
          <w:rPrChange w:id="1138" w:author="Elizabeth Hermosillo" w:date="2022-03-25T11:26:00Z">
            <w:rPr>
              <w:spacing w:val="1"/>
              <w:u w:val="none"/>
            </w:rPr>
          </w:rPrChange>
        </w:rPr>
        <w:t>as</w:t>
      </w:r>
      <w:r w:rsidRPr="00C84DB4">
        <w:rPr>
          <w:rFonts w:asciiTheme="minorHAnsi" w:hAnsiTheme="minorHAnsi" w:cstheme="minorHAnsi"/>
          <w:spacing w:val="-8"/>
          <w:u w:val="none"/>
          <w:rPrChange w:id="1139" w:author="Elizabeth Hermosillo" w:date="2022-03-25T11:26:00Z">
            <w:rPr>
              <w:spacing w:val="-8"/>
              <w:u w:val="none"/>
            </w:rPr>
          </w:rPrChange>
        </w:rPr>
        <w:t xml:space="preserve"> </w:t>
      </w:r>
      <w:r w:rsidRPr="00C84DB4">
        <w:rPr>
          <w:rFonts w:asciiTheme="minorHAnsi" w:hAnsiTheme="minorHAnsi" w:cstheme="minorHAnsi"/>
          <w:spacing w:val="-1"/>
          <w:u w:val="none"/>
          <w:rPrChange w:id="1140" w:author="Elizabeth Hermosillo" w:date="2022-03-25T11:26:00Z">
            <w:rPr>
              <w:spacing w:val="-1"/>
              <w:u w:val="none"/>
            </w:rPr>
          </w:rPrChange>
        </w:rPr>
        <w:t>from</w:t>
      </w:r>
      <w:r w:rsidRPr="00C84DB4">
        <w:rPr>
          <w:rFonts w:asciiTheme="minorHAnsi" w:hAnsiTheme="minorHAnsi" w:cstheme="minorHAnsi"/>
          <w:spacing w:val="1"/>
          <w:u w:val="none"/>
          <w:rPrChange w:id="1141" w:author="Elizabeth Hermosillo" w:date="2022-03-25T11:26:00Z">
            <w:rPr>
              <w:spacing w:val="1"/>
              <w:u w:val="none"/>
            </w:rPr>
          </w:rPrChange>
        </w:rPr>
        <w:t xml:space="preserve"> </w:t>
      </w:r>
      <w:r w:rsidRPr="00C84DB4">
        <w:rPr>
          <w:rFonts w:asciiTheme="minorHAnsi" w:hAnsiTheme="minorHAnsi" w:cstheme="minorHAnsi"/>
          <w:u w:val="none"/>
          <w:rPrChange w:id="1142" w:author="Elizabeth Hermosillo" w:date="2022-03-25T11:26:00Z">
            <w:rPr>
              <w:u w:val="none"/>
            </w:rPr>
          </w:rPrChange>
        </w:rPr>
        <w:t>time</w:t>
      </w:r>
      <w:r w:rsidRPr="00C84DB4">
        <w:rPr>
          <w:rFonts w:asciiTheme="minorHAnsi" w:hAnsiTheme="minorHAnsi" w:cstheme="minorHAnsi"/>
          <w:spacing w:val="-1"/>
          <w:u w:val="none"/>
          <w:rPrChange w:id="1143" w:author="Elizabeth Hermosillo" w:date="2022-03-25T11:26:00Z">
            <w:rPr>
              <w:spacing w:val="-1"/>
              <w:u w:val="none"/>
            </w:rPr>
          </w:rPrChange>
        </w:rPr>
        <w:t xml:space="preserve"> to</w:t>
      </w:r>
      <w:r w:rsidRPr="00C84DB4">
        <w:rPr>
          <w:rFonts w:asciiTheme="minorHAnsi" w:hAnsiTheme="minorHAnsi" w:cstheme="minorHAnsi"/>
          <w:spacing w:val="-3"/>
          <w:u w:val="none"/>
          <w:rPrChange w:id="1144" w:author="Elizabeth Hermosillo" w:date="2022-03-25T11:26:00Z">
            <w:rPr>
              <w:spacing w:val="-3"/>
              <w:u w:val="none"/>
            </w:rPr>
          </w:rPrChange>
        </w:rPr>
        <w:t xml:space="preserve"> </w:t>
      </w:r>
      <w:r w:rsidRPr="00C84DB4">
        <w:rPr>
          <w:rFonts w:asciiTheme="minorHAnsi" w:hAnsiTheme="minorHAnsi" w:cstheme="minorHAnsi"/>
          <w:u w:val="none"/>
          <w:rPrChange w:id="1145" w:author="Elizabeth Hermosillo" w:date="2022-03-25T11:26:00Z">
            <w:rPr>
              <w:u w:val="none"/>
            </w:rPr>
          </w:rPrChange>
        </w:rPr>
        <w:t>time</w:t>
      </w:r>
      <w:r w:rsidRPr="00C84DB4">
        <w:rPr>
          <w:rFonts w:asciiTheme="minorHAnsi" w:hAnsiTheme="minorHAnsi" w:cstheme="minorHAnsi"/>
          <w:spacing w:val="-1"/>
          <w:u w:val="none"/>
          <w:rPrChange w:id="1146" w:author="Elizabeth Hermosillo" w:date="2022-03-25T11:26:00Z">
            <w:rPr>
              <w:spacing w:val="-1"/>
              <w:u w:val="none"/>
            </w:rPr>
          </w:rPrChange>
        </w:rPr>
        <w:t xml:space="preserve"> </w:t>
      </w:r>
      <w:r w:rsidRPr="00C84DB4">
        <w:rPr>
          <w:rFonts w:asciiTheme="minorHAnsi" w:hAnsiTheme="minorHAnsi" w:cstheme="minorHAnsi"/>
          <w:u w:val="none"/>
          <w:rPrChange w:id="1147" w:author="Elizabeth Hermosillo" w:date="2022-03-25T11:26:00Z">
            <w:rPr>
              <w:u w:val="none"/>
            </w:rPr>
          </w:rPrChange>
        </w:rPr>
        <w:t>amended.</w:t>
      </w:r>
      <w:r w:rsidRPr="00C84DB4">
        <w:rPr>
          <w:rFonts w:asciiTheme="minorHAnsi" w:hAnsiTheme="minorHAnsi" w:cstheme="minorHAnsi"/>
          <w:spacing w:val="65"/>
          <w:u w:val="none"/>
          <w:rPrChange w:id="1148" w:author="Elizabeth Hermosillo" w:date="2022-03-25T11:26:00Z">
            <w:rPr>
              <w:spacing w:val="65"/>
              <w:u w:val="none"/>
            </w:rPr>
          </w:rPrChange>
        </w:rPr>
        <w:t xml:space="preserve"> </w:t>
      </w:r>
      <w:r w:rsidRPr="00C84DB4">
        <w:rPr>
          <w:rFonts w:asciiTheme="minorHAnsi" w:hAnsiTheme="minorHAnsi" w:cstheme="minorHAnsi"/>
          <w:u w:val="none"/>
          <w:rPrChange w:id="1149" w:author="Elizabeth Hermosillo" w:date="2022-03-25T11:26:00Z">
            <w:rPr>
              <w:u w:val="none"/>
            </w:rPr>
          </w:rPrChange>
        </w:rPr>
        <w:t>Reference</w:t>
      </w:r>
      <w:r w:rsidRPr="00C84DB4">
        <w:rPr>
          <w:rFonts w:asciiTheme="minorHAnsi" w:hAnsiTheme="minorHAnsi" w:cstheme="minorHAnsi"/>
          <w:spacing w:val="-2"/>
          <w:u w:val="none"/>
          <w:rPrChange w:id="1150" w:author="Elizabeth Hermosillo" w:date="2022-03-25T11:26:00Z">
            <w:rPr>
              <w:spacing w:val="-2"/>
              <w:u w:val="none"/>
            </w:rPr>
          </w:rPrChange>
        </w:rPr>
        <w:t xml:space="preserve"> </w:t>
      </w:r>
      <w:r w:rsidRPr="00C84DB4">
        <w:rPr>
          <w:rFonts w:asciiTheme="minorHAnsi" w:hAnsiTheme="minorHAnsi" w:cstheme="minorHAnsi"/>
          <w:spacing w:val="-1"/>
          <w:u w:val="none"/>
          <w:rPrChange w:id="1151" w:author="Elizabeth Hermosillo" w:date="2022-03-25T11:26:00Z">
            <w:rPr>
              <w:spacing w:val="-1"/>
              <w:u w:val="none"/>
            </w:rPr>
          </w:rPrChange>
        </w:rPr>
        <w:t>to</w:t>
      </w:r>
      <w:r w:rsidRPr="00C84DB4">
        <w:rPr>
          <w:rFonts w:asciiTheme="minorHAnsi" w:hAnsiTheme="minorHAnsi" w:cstheme="minorHAnsi"/>
          <w:spacing w:val="-4"/>
          <w:u w:val="none"/>
          <w:rPrChange w:id="1152" w:author="Elizabeth Hermosillo" w:date="2022-03-25T11:26:00Z">
            <w:rPr>
              <w:spacing w:val="-4"/>
              <w:u w:val="none"/>
            </w:rPr>
          </w:rPrChange>
        </w:rPr>
        <w:t xml:space="preserve"> </w:t>
      </w:r>
      <w:r w:rsidRPr="00C84DB4">
        <w:rPr>
          <w:rFonts w:asciiTheme="minorHAnsi" w:hAnsiTheme="minorHAnsi" w:cstheme="minorHAnsi"/>
          <w:spacing w:val="-1"/>
          <w:u w:val="none"/>
          <w:rPrChange w:id="1153" w:author="Elizabeth Hermosillo" w:date="2022-03-25T11:26:00Z">
            <w:rPr>
              <w:spacing w:val="-1"/>
              <w:u w:val="none"/>
            </w:rPr>
          </w:rPrChange>
        </w:rPr>
        <w:t>any section</w:t>
      </w:r>
      <w:r w:rsidRPr="00C84DB4">
        <w:rPr>
          <w:rFonts w:asciiTheme="minorHAnsi" w:hAnsiTheme="minorHAnsi" w:cstheme="minorHAnsi"/>
          <w:spacing w:val="-8"/>
          <w:u w:val="none"/>
          <w:rPrChange w:id="1154" w:author="Elizabeth Hermosillo" w:date="2022-03-25T11:26:00Z">
            <w:rPr>
              <w:spacing w:val="-8"/>
              <w:u w:val="none"/>
            </w:rPr>
          </w:rPrChange>
        </w:rPr>
        <w:t xml:space="preserve"> </w:t>
      </w:r>
      <w:r w:rsidRPr="00C84DB4">
        <w:rPr>
          <w:rFonts w:asciiTheme="minorHAnsi" w:hAnsiTheme="minorHAnsi" w:cstheme="minorHAnsi"/>
          <w:u w:val="none"/>
          <w:rPrChange w:id="1155" w:author="Elizabeth Hermosillo" w:date="2022-03-25T11:26:00Z">
            <w:rPr>
              <w:u w:val="none"/>
            </w:rPr>
          </w:rPrChange>
        </w:rPr>
        <w:t xml:space="preserve">or </w:t>
      </w:r>
      <w:r w:rsidRPr="00C84DB4">
        <w:rPr>
          <w:rFonts w:asciiTheme="minorHAnsi" w:hAnsiTheme="minorHAnsi" w:cstheme="minorHAnsi"/>
          <w:spacing w:val="-2"/>
          <w:u w:val="none"/>
          <w:rPrChange w:id="1156" w:author="Elizabeth Hermosillo" w:date="2022-03-25T11:26:00Z">
            <w:rPr>
              <w:spacing w:val="-2"/>
              <w:u w:val="none"/>
            </w:rPr>
          </w:rPrChange>
        </w:rPr>
        <w:t>subsection</w:t>
      </w:r>
      <w:r w:rsidRPr="00C84DB4">
        <w:rPr>
          <w:rFonts w:asciiTheme="minorHAnsi" w:hAnsiTheme="minorHAnsi" w:cstheme="minorHAnsi"/>
          <w:spacing w:val="-7"/>
          <w:u w:val="none"/>
          <w:rPrChange w:id="1157" w:author="Elizabeth Hermosillo" w:date="2022-03-25T11:26:00Z">
            <w:rPr>
              <w:spacing w:val="-7"/>
              <w:u w:val="none"/>
            </w:rPr>
          </w:rPrChange>
        </w:rPr>
        <w:t xml:space="preserve"> </w:t>
      </w:r>
      <w:r w:rsidRPr="00C84DB4">
        <w:rPr>
          <w:rFonts w:asciiTheme="minorHAnsi" w:hAnsiTheme="minorHAnsi" w:cstheme="minorHAnsi"/>
          <w:u w:val="none"/>
          <w:rPrChange w:id="1158" w:author="Elizabeth Hermosillo" w:date="2022-03-25T11:26:00Z">
            <w:rPr>
              <w:u w:val="none"/>
            </w:rPr>
          </w:rPrChange>
        </w:rPr>
        <w:t>of</w:t>
      </w:r>
      <w:r w:rsidRPr="00C84DB4">
        <w:rPr>
          <w:rFonts w:asciiTheme="minorHAnsi" w:hAnsiTheme="minorHAnsi" w:cstheme="minorHAnsi"/>
          <w:spacing w:val="-7"/>
          <w:u w:val="none"/>
          <w:rPrChange w:id="1159" w:author="Elizabeth Hermosillo" w:date="2022-03-25T11:26:00Z">
            <w:rPr>
              <w:spacing w:val="-7"/>
              <w:u w:val="none"/>
            </w:rPr>
          </w:rPrChange>
        </w:rPr>
        <w:t xml:space="preserve"> </w:t>
      </w:r>
      <w:r w:rsidRPr="00C84DB4">
        <w:rPr>
          <w:rFonts w:asciiTheme="minorHAnsi" w:hAnsiTheme="minorHAnsi" w:cstheme="minorHAnsi"/>
          <w:u w:val="none"/>
          <w:rPrChange w:id="1160" w:author="Elizabeth Hermosillo" w:date="2022-03-25T11:26:00Z">
            <w:rPr>
              <w:u w:val="none"/>
            </w:rPr>
          </w:rPrChange>
        </w:rPr>
        <w:t>ERISA</w:t>
      </w:r>
      <w:r w:rsidRPr="00C84DB4">
        <w:rPr>
          <w:rFonts w:asciiTheme="minorHAnsi" w:hAnsiTheme="minorHAnsi" w:cstheme="minorHAnsi"/>
          <w:spacing w:val="-7"/>
          <w:u w:val="none"/>
          <w:rPrChange w:id="1161" w:author="Elizabeth Hermosillo" w:date="2022-03-25T11:26:00Z">
            <w:rPr>
              <w:spacing w:val="-7"/>
              <w:u w:val="none"/>
            </w:rPr>
          </w:rPrChange>
        </w:rPr>
        <w:t xml:space="preserve"> </w:t>
      </w:r>
      <w:r w:rsidRPr="00C84DB4">
        <w:rPr>
          <w:rFonts w:asciiTheme="minorHAnsi" w:hAnsiTheme="minorHAnsi" w:cstheme="minorHAnsi"/>
          <w:spacing w:val="-2"/>
          <w:u w:val="none"/>
          <w:rPrChange w:id="1162" w:author="Elizabeth Hermosillo" w:date="2022-03-25T11:26:00Z">
            <w:rPr>
              <w:spacing w:val="-2"/>
              <w:u w:val="none"/>
            </w:rPr>
          </w:rPrChange>
        </w:rPr>
        <w:t>includes</w:t>
      </w:r>
      <w:r w:rsidRPr="00C84DB4">
        <w:rPr>
          <w:rFonts w:asciiTheme="minorHAnsi" w:hAnsiTheme="minorHAnsi" w:cstheme="minorHAnsi"/>
          <w:spacing w:val="-8"/>
          <w:u w:val="none"/>
          <w:rPrChange w:id="1163" w:author="Elizabeth Hermosillo" w:date="2022-03-25T11:26:00Z">
            <w:rPr>
              <w:spacing w:val="-8"/>
              <w:u w:val="none"/>
            </w:rPr>
          </w:rPrChange>
        </w:rPr>
        <w:t xml:space="preserve"> </w:t>
      </w:r>
      <w:r w:rsidRPr="00C84DB4">
        <w:rPr>
          <w:rFonts w:asciiTheme="minorHAnsi" w:hAnsiTheme="minorHAnsi" w:cstheme="minorHAnsi"/>
          <w:u w:val="none"/>
          <w:rPrChange w:id="1164" w:author="Elizabeth Hermosillo" w:date="2022-03-25T11:26:00Z">
            <w:rPr>
              <w:u w:val="none"/>
            </w:rPr>
          </w:rPrChange>
        </w:rPr>
        <w:t>reference</w:t>
      </w:r>
      <w:r w:rsidRPr="00C84DB4">
        <w:rPr>
          <w:rFonts w:asciiTheme="minorHAnsi" w:hAnsiTheme="minorHAnsi" w:cstheme="minorHAnsi"/>
          <w:spacing w:val="-1"/>
          <w:u w:val="none"/>
          <w:rPrChange w:id="1165" w:author="Elizabeth Hermosillo" w:date="2022-03-25T11:26:00Z">
            <w:rPr>
              <w:spacing w:val="-1"/>
              <w:u w:val="none"/>
            </w:rPr>
          </w:rPrChange>
        </w:rPr>
        <w:t xml:space="preserve"> to</w:t>
      </w:r>
      <w:r w:rsidRPr="00C84DB4">
        <w:rPr>
          <w:rFonts w:asciiTheme="minorHAnsi" w:hAnsiTheme="minorHAnsi" w:cstheme="minorHAnsi"/>
          <w:spacing w:val="-3"/>
          <w:u w:val="none"/>
          <w:rPrChange w:id="1166" w:author="Elizabeth Hermosillo" w:date="2022-03-25T11:26:00Z">
            <w:rPr>
              <w:spacing w:val="-3"/>
              <w:u w:val="none"/>
            </w:rPr>
          </w:rPrChange>
        </w:rPr>
        <w:t xml:space="preserve"> </w:t>
      </w:r>
      <w:r w:rsidRPr="00C84DB4">
        <w:rPr>
          <w:rFonts w:asciiTheme="minorHAnsi" w:hAnsiTheme="minorHAnsi" w:cstheme="minorHAnsi"/>
          <w:spacing w:val="-1"/>
          <w:u w:val="none"/>
          <w:rPrChange w:id="1167" w:author="Elizabeth Hermosillo" w:date="2022-03-25T11:26:00Z">
            <w:rPr>
              <w:spacing w:val="-1"/>
              <w:u w:val="none"/>
            </w:rPr>
          </w:rPrChange>
        </w:rPr>
        <w:t>any</w:t>
      </w:r>
      <w:r w:rsidRPr="00C84DB4">
        <w:rPr>
          <w:rFonts w:asciiTheme="minorHAnsi" w:hAnsiTheme="minorHAnsi" w:cstheme="minorHAnsi"/>
          <w:u w:val="none"/>
          <w:rPrChange w:id="1168" w:author="Elizabeth Hermosillo" w:date="2022-03-25T11:26:00Z">
            <w:rPr>
              <w:u w:val="none"/>
            </w:rPr>
          </w:rPrChange>
        </w:rPr>
        <w:t xml:space="preserve"> comparable</w:t>
      </w:r>
      <w:r w:rsidRPr="00C84DB4">
        <w:rPr>
          <w:rFonts w:asciiTheme="minorHAnsi" w:hAnsiTheme="minorHAnsi" w:cstheme="minorHAnsi"/>
          <w:spacing w:val="-2"/>
          <w:u w:val="none"/>
          <w:rPrChange w:id="1169" w:author="Elizabeth Hermosillo" w:date="2022-03-25T11:26:00Z">
            <w:rPr>
              <w:spacing w:val="-2"/>
              <w:u w:val="none"/>
            </w:rPr>
          </w:rPrChange>
        </w:rPr>
        <w:t xml:space="preserve"> </w:t>
      </w:r>
      <w:r w:rsidRPr="00C84DB4">
        <w:rPr>
          <w:rFonts w:asciiTheme="minorHAnsi" w:hAnsiTheme="minorHAnsi" w:cstheme="minorHAnsi"/>
          <w:u w:val="none"/>
          <w:rPrChange w:id="1170" w:author="Elizabeth Hermosillo" w:date="2022-03-25T11:26:00Z">
            <w:rPr>
              <w:u w:val="none"/>
            </w:rPr>
          </w:rPrChange>
        </w:rPr>
        <w:t xml:space="preserve">or </w:t>
      </w:r>
      <w:r w:rsidRPr="00C84DB4">
        <w:rPr>
          <w:rFonts w:asciiTheme="minorHAnsi" w:hAnsiTheme="minorHAnsi" w:cstheme="minorHAnsi"/>
          <w:spacing w:val="-2"/>
          <w:u w:val="none"/>
          <w:rPrChange w:id="1171" w:author="Elizabeth Hermosillo" w:date="2022-03-25T11:26:00Z">
            <w:rPr>
              <w:spacing w:val="-2"/>
              <w:u w:val="none"/>
            </w:rPr>
          </w:rPrChange>
        </w:rPr>
        <w:t>succeeding</w:t>
      </w:r>
      <w:r w:rsidRPr="00C84DB4">
        <w:rPr>
          <w:rFonts w:asciiTheme="minorHAnsi" w:hAnsiTheme="minorHAnsi" w:cstheme="minorHAnsi"/>
          <w:spacing w:val="-7"/>
          <w:u w:val="none"/>
          <w:rPrChange w:id="1172" w:author="Elizabeth Hermosillo" w:date="2022-03-25T11:26:00Z">
            <w:rPr>
              <w:spacing w:val="-7"/>
              <w:u w:val="none"/>
            </w:rPr>
          </w:rPrChange>
        </w:rPr>
        <w:t xml:space="preserve"> </w:t>
      </w:r>
      <w:r w:rsidRPr="00C84DB4">
        <w:rPr>
          <w:rFonts w:asciiTheme="minorHAnsi" w:hAnsiTheme="minorHAnsi" w:cstheme="minorHAnsi"/>
          <w:spacing w:val="-1"/>
          <w:u w:val="none"/>
          <w:rPrChange w:id="1173" w:author="Elizabeth Hermosillo" w:date="2022-03-25T11:26:00Z">
            <w:rPr>
              <w:spacing w:val="-1"/>
              <w:u w:val="none"/>
            </w:rPr>
          </w:rPrChange>
        </w:rPr>
        <w:t>provisions</w:t>
      </w:r>
      <w:r w:rsidRPr="00C84DB4">
        <w:rPr>
          <w:rFonts w:asciiTheme="minorHAnsi" w:hAnsiTheme="minorHAnsi" w:cstheme="minorHAnsi"/>
          <w:spacing w:val="43"/>
          <w:u w:val="none"/>
          <w:rPrChange w:id="1174" w:author="Elizabeth Hermosillo" w:date="2022-03-25T11:26:00Z">
            <w:rPr>
              <w:spacing w:val="43"/>
              <w:u w:val="none"/>
            </w:rPr>
          </w:rPrChange>
        </w:rPr>
        <w:t xml:space="preserve"> </w:t>
      </w:r>
      <w:r w:rsidRPr="00C84DB4">
        <w:rPr>
          <w:rFonts w:asciiTheme="minorHAnsi" w:hAnsiTheme="minorHAnsi" w:cstheme="minorHAnsi"/>
          <w:u w:val="none"/>
          <w:rPrChange w:id="1175" w:author="Elizabeth Hermosillo" w:date="2022-03-25T11:26:00Z">
            <w:rPr>
              <w:u w:val="none"/>
            </w:rPr>
          </w:rPrChange>
        </w:rPr>
        <w:t>of</w:t>
      </w:r>
      <w:r w:rsidRPr="00C84DB4">
        <w:rPr>
          <w:rFonts w:asciiTheme="minorHAnsi" w:hAnsiTheme="minorHAnsi" w:cstheme="minorHAnsi"/>
          <w:spacing w:val="-7"/>
          <w:u w:val="none"/>
          <w:rPrChange w:id="1176" w:author="Elizabeth Hermosillo" w:date="2022-03-25T11:26:00Z">
            <w:rPr>
              <w:spacing w:val="-7"/>
              <w:u w:val="none"/>
            </w:rPr>
          </w:rPrChange>
        </w:rPr>
        <w:t xml:space="preserve"> </w:t>
      </w:r>
      <w:r w:rsidRPr="00C84DB4">
        <w:rPr>
          <w:rFonts w:asciiTheme="minorHAnsi" w:hAnsiTheme="minorHAnsi" w:cstheme="minorHAnsi"/>
          <w:spacing w:val="-1"/>
          <w:u w:val="none"/>
          <w:rPrChange w:id="1177" w:author="Elizabeth Hermosillo" w:date="2022-03-25T11:26:00Z">
            <w:rPr>
              <w:spacing w:val="-1"/>
              <w:u w:val="none"/>
            </w:rPr>
          </w:rPrChange>
        </w:rPr>
        <w:t>any</w:t>
      </w:r>
      <w:r w:rsidRPr="00C84DB4">
        <w:rPr>
          <w:rFonts w:asciiTheme="minorHAnsi" w:hAnsiTheme="minorHAnsi" w:cstheme="minorHAnsi"/>
          <w:u w:val="none"/>
          <w:rPrChange w:id="1178" w:author="Elizabeth Hermosillo" w:date="2022-03-25T11:26:00Z">
            <w:rPr>
              <w:u w:val="none"/>
            </w:rPr>
          </w:rPrChange>
        </w:rPr>
        <w:t xml:space="preserve"> </w:t>
      </w:r>
      <w:r w:rsidRPr="00C84DB4">
        <w:rPr>
          <w:rFonts w:asciiTheme="minorHAnsi" w:hAnsiTheme="minorHAnsi" w:cstheme="minorHAnsi"/>
          <w:spacing w:val="-1"/>
          <w:u w:val="none"/>
          <w:rPrChange w:id="1179" w:author="Elizabeth Hermosillo" w:date="2022-03-25T11:26:00Z">
            <w:rPr>
              <w:spacing w:val="-1"/>
              <w:u w:val="none"/>
            </w:rPr>
          </w:rPrChange>
        </w:rPr>
        <w:t>legislation</w:t>
      </w:r>
      <w:r w:rsidRPr="00C84DB4">
        <w:rPr>
          <w:rFonts w:asciiTheme="minorHAnsi" w:hAnsiTheme="minorHAnsi" w:cstheme="minorHAnsi"/>
          <w:spacing w:val="-7"/>
          <w:u w:val="none"/>
          <w:rPrChange w:id="1180" w:author="Elizabeth Hermosillo" w:date="2022-03-25T11:26:00Z">
            <w:rPr>
              <w:spacing w:val="-7"/>
              <w:u w:val="none"/>
            </w:rPr>
          </w:rPrChange>
        </w:rPr>
        <w:t xml:space="preserve"> </w:t>
      </w:r>
      <w:r w:rsidRPr="00C84DB4">
        <w:rPr>
          <w:rFonts w:asciiTheme="minorHAnsi" w:hAnsiTheme="minorHAnsi" w:cstheme="minorHAnsi"/>
          <w:spacing w:val="-2"/>
          <w:u w:val="none"/>
          <w:rPrChange w:id="1181" w:author="Elizabeth Hermosillo" w:date="2022-03-25T11:26:00Z">
            <w:rPr>
              <w:spacing w:val="-2"/>
              <w:u w:val="none"/>
            </w:rPr>
          </w:rPrChange>
        </w:rPr>
        <w:t>which</w:t>
      </w:r>
      <w:r w:rsidRPr="00C84DB4">
        <w:rPr>
          <w:rFonts w:asciiTheme="minorHAnsi" w:hAnsiTheme="minorHAnsi" w:cstheme="minorHAnsi"/>
          <w:spacing w:val="-7"/>
          <w:u w:val="none"/>
          <w:rPrChange w:id="1182" w:author="Elizabeth Hermosillo" w:date="2022-03-25T11:26:00Z">
            <w:rPr>
              <w:spacing w:val="-7"/>
              <w:u w:val="none"/>
            </w:rPr>
          </w:rPrChange>
        </w:rPr>
        <w:t xml:space="preserve"> </w:t>
      </w:r>
      <w:r w:rsidRPr="00C84DB4">
        <w:rPr>
          <w:rFonts w:asciiTheme="minorHAnsi" w:hAnsiTheme="minorHAnsi" w:cstheme="minorHAnsi"/>
          <w:spacing w:val="-1"/>
          <w:u w:val="none"/>
          <w:rPrChange w:id="1183" w:author="Elizabeth Hermosillo" w:date="2022-03-25T11:26:00Z">
            <w:rPr>
              <w:spacing w:val="-1"/>
              <w:u w:val="none"/>
            </w:rPr>
          </w:rPrChange>
        </w:rPr>
        <w:t>amends,</w:t>
      </w:r>
      <w:r w:rsidRPr="00C84DB4">
        <w:rPr>
          <w:rFonts w:asciiTheme="minorHAnsi" w:hAnsiTheme="minorHAnsi" w:cstheme="minorHAnsi"/>
          <w:u w:val="none"/>
          <w:rPrChange w:id="1184" w:author="Elizabeth Hermosillo" w:date="2022-03-25T11:26:00Z">
            <w:rPr>
              <w:u w:val="none"/>
            </w:rPr>
          </w:rPrChange>
        </w:rPr>
        <w:t xml:space="preserve"> </w:t>
      </w:r>
      <w:r w:rsidRPr="00C84DB4">
        <w:rPr>
          <w:rFonts w:asciiTheme="minorHAnsi" w:hAnsiTheme="minorHAnsi" w:cstheme="minorHAnsi"/>
          <w:spacing w:val="-1"/>
          <w:u w:val="none"/>
          <w:rPrChange w:id="1185" w:author="Elizabeth Hermosillo" w:date="2022-03-25T11:26:00Z">
            <w:rPr>
              <w:spacing w:val="-1"/>
              <w:u w:val="none"/>
            </w:rPr>
          </w:rPrChange>
        </w:rPr>
        <w:t>supplements</w:t>
      </w:r>
      <w:r w:rsidRPr="00C84DB4">
        <w:rPr>
          <w:rFonts w:asciiTheme="minorHAnsi" w:hAnsiTheme="minorHAnsi" w:cstheme="minorHAnsi"/>
          <w:spacing w:val="-7"/>
          <w:u w:val="none"/>
          <w:rPrChange w:id="1186" w:author="Elizabeth Hermosillo" w:date="2022-03-25T11:26:00Z">
            <w:rPr>
              <w:spacing w:val="-7"/>
              <w:u w:val="none"/>
            </w:rPr>
          </w:rPrChange>
        </w:rPr>
        <w:t xml:space="preserve"> </w:t>
      </w:r>
      <w:r w:rsidRPr="00C84DB4">
        <w:rPr>
          <w:rFonts w:asciiTheme="minorHAnsi" w:hAnsiTheme="minorHAnsi" w:cstheme="minorHAnsi"/>
          <w:u w:val="none"/>
          <w:rPrChange w:id="1187" w:author="Elizabeth Hermosillo" w:date="2022-03-25T11:26:00Z">
            <w:rPr>
              <w:u w:val="none"/>
            </w:rPr>
          </w:rPrChange>
        </w:rPr>
        <w:t>or</w:t>
      </w:r>
      <w:r w:rsidRPr="00C84DB4">
        <w:rPr>
          <w:rFonts w:asciiTheme="minorHAnsi" w:hAnsiTheme="minorHAnsi" w:cstheme="minorHAnsi"/>
          <w:spacing w:val="-1"/>
          <w:u w:val="none"/>
          <w:rPrChange w:id="1188" w:author="Elizabeth Hermosillo" w:date="2022-03-25T11:26:00Z">
            <w:rPr>
              <w:spacing w:val="-1"/>
              <w:u w:val="none"/>
            </w:rPr>
          </w:rPrChange>
        </w:rPr>
        <w:t xml:space="preserve"> </w:t>
      </w:r>
      <w:r w:rsidRPr="00C84DB4">
        <w:rPr>
          <w:rFonts w:asciiTheme="minorHAnsi" w:hAnsiTheme="minorHAnsi" w:cstheme="minorHAnsi"/>
          <w:u w:val="none"/>
          <w:rPrChange w:id="1189" w:author="Elizabeth Hermosillo" w:date="2022-03-25T11:26:00Z">
            <w:rPr>
              <w:u w:val="none"/>
            </w:rPr>
          </w:rPrChange>
        </w:rPr>
        <w:t>replaces</w:t>
      </w:r>
      <w:r w:rsidRPr="00C84DB4">
        <w:rPr>
          <w:rFonts w:asciiTheme="minorHAnsi" w:hAnsiTheme="minorHAnsi" w:cstheme="minorHAnsi"/>
          <w:spacing w:val="-8"/>
          <w:u w:val="none"/>
          <w:rPrChange w:id="1190" w:author="Elizabeth Hermosillo" w:date="2022-03-25T11:26:00Z">
            <w:rPr>
              <w:spacing w:val="-8"/>
              <w:u w:val="none"/>
            </w:rPr>
          </w:rPrChange>
        </w:rPr>
        <w:t xml:space="preserve"> </w:t>
      </w:r>
      <w:r w:rsidRPr="00C84DB4">
        <w:rPr>
          <w:rFonts w:asciiTheme="minorHAnsi" w:hAnsiTheme="minorHAnsi" w:cstheme="minorHAnsi"/>
          <w:spacing w:val="-3"/>
          <w:u w:val="none"/>
          <w:rPrChange w:id="1191" w:author="Elizabeth Hermosillo" w:date="2022-03-25T11:26:00Z">
            <w:rPr>
              <w:spacing w:val="-3"/>
              <w:u w:val="none"/>
            </w:rPr>
          </w:rPrChange>
        </w:rPr>
        <w:t>such</w:t>
      </w:r>
      <w:r w:rsidRPr="00C84DB4">
        <w:rPr>
          <w:rFonts w:asciiTheme="minorHAnsi" w:hAnsiTheme="minorHAnsi" w:cstheme="minorHAnsi"/>
          <w:spacing w:val="-7"/>
          <w:u w:val="none"/>
          <w:rPrChange w:id="1192" w:author="Elizabeth Hermosillo" w:date="2022-03-25T11:26:00Z">
            <w:rPr>
              <w:spacing w:val="-7"/>
              <w:u w:val="none"/>
            </w:rPr>
          </w:rPrChange>
        </w:rPr>
        <w:t xml:space="preserve"> </w:t>
      </w:r>
      <w:r w:rsidRPr="00C84DB4">
        <w:rPr>
          <w:rFonts w:asciiTheme="minorHAnsi" w:hAnsiTheme="minorHAnsi" w:cstheme="minorHAnsi"/>
          <w:spacing w:val="-2"/>
          <w:u w:val="none"/>
          <w:rPrChange w:id="1193" w:author="Elizabeth Hermosillo" w:date="2022-03-25T11:26:00Z">
            <w:rPr>
              <w:spacing w:val="-2"/>
              <w:u w:val="none"/>
            </w:rPr>
          </w:rPrChange>
        </w:rPr>
        <w:t>section</w:t>
      </w:r>
      <w:r w:rsidRPr="00C84DB4">
        <w:rPr>
          <w:rFonts w:asciiTheme="minorHAnsi" w:hAnsiTheme="minorHAnsi" w:cstheme="minorHAnsi"/>
          <w:spacing w:val="-7"/>
          <w:u w:val="none"/>
          <w:rPrChange w:id="1194" w:author="Elizabeth Hermosillo" w:date="2022-03-25T11:26:00Z">
            <w:rPr>
              <w:spacing w:val="-7"/>
              <w:u w:val="none"/>
            </w:rPr>
          </w:rPrChange>
        </w:rPr>
        <w:t xml:space="preserve"> </w:t>
      </w:r>
      <w:r w:rsidRPr="00C84DB4">
        <w:rPr>
          <w:rFonts w:asciiTheme="minorHAnsi" w:hAnsiTheme="minorHAnsi" w:cstheme="minorHAnsi"/>
          <w:spacing w:val="-1"/>
          <w:u w:val="none"/>
          <w:rPrChange w:id="1195" w:author="Elizabeth Hermosillo" w:date="2022-03-25T11:26:00Z">
            <w:rPr>
              <w:spacing w:val="-1"/>
              <w:u w:val="none"/>
            </w:rPr>
          </w:rPrChange>
        </w:rPr>
        <w:t>or</w:t>
      </w:r>
      <w:r w:rsidRPr="00C84DB4">
        <w:rPr>
          <w:rFonts w:asciiTheme="minorHAnsi" w:hAnsiTheme="minorHAnsi" w:cstheme="minorHAnsi"/>
          <w:u w:val="none"/>
          <w:rPrChange w:id="1196" w:author="Elizabeth Hermosillo" w:date="2022-03-25T11:26:00Z">
            <w:rPr>
              <w:u w:val="none"/>
            </w:rPr>
          </w:rPrChange>
        </w:rPr>
        <w:t xml:space="preserve"> </w:t>
      </w:r>
      <w:r w:rsidRPr="00C84DB4">
        <w:rPr>
          <w:rFonts w:asciiTheme="minorHAnsi" w:hAnsiTheme="minorHAnsi" w:cstheme="minorHAnsi"/>
          <w:spacing w:val="-2"/>
          <w:u w:val="none"/>
          <w:rPrChange w:id="1197" w:author="Elizabeth Hermosillo" w:date="2022-03-25T11:26:00Z">
            <w:rPr>
              <w:spacing w:val="-2"/>
              <w:u w:val="none"/>
            </w:rPr>
          </w:rPrChange>
        </w:rPr>
        <w:t>subsection.</w:t>
      </w:r>
    </w:p>
    <w:p w14:paraId="65E0DBCB" w14:textId="77777777" w:rsidR="00970830" w:rsidRPr="00C84DB4" w:rsidRDefault="003D03FB">
      <w:pPr>
        <w:pStyle w:val="BodyText"/>
        <w:numPr>
          <w:ilvl w:val="1"/>
          <w:numId w:val="9"/>
        </w:numPr>
        <w:tabs>
          <w:tab w:val="left" w:pos="1612"/>
        </w:tabs>
        <w:spacing w:before="161"/>
        <w:ind w:left="1611" w:hanging="531"/>
        <w:rPr>
          <w:rFonts w:asciiTheme="minorHAnsi" w:hAnsiTheme="minorHAnsi" w:cstheme="minorHAnsi"/>
          <w:u w:val="none"/>
          <w:rPrChange w:id="1198" w:author="Elizabeth Hermosillo" w:date="2022-03-25T11:26:00Z">
            <w:rPr>
              <w:u w:val="none"/>
            </w:rPr>
          </w:rPrChange>
        </w:rPr>
      </w:pPr>
      <w:r w:rsidRPr="00C84DB4">
        <w:rPr>
          <w:rFonts w:asciiTheme="minorHAnsi" w:hAnsiTheme="minorHAnsi" w:cstheme="minorHAnsi"/>
          <w:spacing w:val="-1"/>
          <w:u w:val="none"/>
          <w:rPrChange w:id="1199" w:author="Elizabeth Hermosillo" w:date="2022-03-25T11:26:00Z">
            <w:rPr>
              <w:spacing w:val="-1"/>
              <w:u w:val="none"/>
            </w:rPr>
          </w:rPrChange>
        </w:rPr>
        <w:t>“Participant”</w:t>
      </w:r>
      <w:r w:rsidRPr="00C84DB4">
        <w:rPr>
          <w:rFonts w:asciiTheme="minorHAnsi" w:hAnsiTheme="minorHAnsi" w:cstheme="minorHAnsi"/>
          <w:spacing w:val="-6"/>
          <w:u w:val="none"/>
          <w:rPrChange w:id="1200" w:author="Elizabeth Hermosillo" w:date="2022-03-25T11:26:00Z">
            <w:rPr>
              <w:spacing w:val="-6"/>
              <w:u w:val="none"/>
            </w:rPr>
          </w:rPrChange>
        </w:rPr>
        <w:t xml:space="preserve"> </w:t>
      </w:r>
      <w:r w:rsidRPr="00C84DB4">
        <w:rPr>
          <w:rFonts w:asciiTheme="minorHAnsi" w:hAnsiTheme="minorHAnsi" w:cstheme="minorHAnsi"/>
          <w:u w:val="none"/>
          <w:rPrChange w:id="1201" w:author="Elizabeth Hermosillo" w:date="2022-03-25T11:26:00Z">
            <w:rPr>
              <w:u w:val="none"/>
            </w:rPr>
          </w:rPrChange>
        </w:rPr>
        <w:t>means</w:t>
      </w:r>
      <w:r w:rsidRPr="00C84DB4">
        <w:rPr>
          <w:rFonts w:asciiTheme="minorHAnsi" w:hAnsiTheme="minorHAnsi" w:cstheme="minorHAnsi"/>
          <w:spacing w:val="-7"/>
          <w:u w:val="none"/>
          <w:rPrChange w:id="1202" w:author="Elizabeth Hermosillo" w:date="2022-03-25T11:26:00Z">
            <w:rPr>
              <w:spacing w:val="-7"/>
              <w:u w:val="none"/>
            </w:rPr>
          </w:rPrChange>
        </w:rPr>
        <w:t xml:space="preserve"> </w:t>
      </w:r>
      <w:r w:rsidRPr="00C84DB4">
        <w:rPr>
          <w:rFonts w:asciiTheme="minorHAnsi" w:hAnsiTheme="minorHAnsi" w:cstheme="minorHAnsi"/>
          <w:u w:val="none"/>
          <w:rPrChange w:id="1203" w:author="Elizabeth Hermosillo" w:date="2022-03-25T11:26:00Z">
            <w:rPr>
              <w:u w:val="none"/>
            </w:rPr>
          </w:rPrChange>
        </w:rPr>
        <w:t>each</w:t>
      </w:r>
      <w:r w:rsidRPr="00C84DB4">
        <w:rPr>
          <w:rFonts w:asciiTheme="minorHAnsi" w:hAnsiTheme="minorHAnsi" w:cstheme="minorHAnsi"/>
          <w:spacing w:val="-7"/>
          <w:u w:val="none"/>
          <w:rPrChange w:id="1204" w:author="Elizabeth Hermosillo" w:date="2022-03-25T11:26:00Z">
            <w:rPr>
              <w:spacing w:val="-7"/>
              <w:u w:val="none"/>
            </w:rPr>
          </w:rPrChange>
        </w:rPr>
        <w:t xml:space="preserve"> </w:t>
      </w:r>
      <w:r w:rsidRPr="00C84DB4">
        <w:rPr>
          <w:rFonts w:asciiTheme="minorHAnsi" w:hAnsiTheme="minorHAnsi" w:cstheme="minorHAnsi"/>
          <w:u w:val="none"/>
          <w:rPrChange w:id="1205" w:author="Elizabeth Hermosillo" w:date="2022-03-25T11:26:00Z">
            <w:rPr>
              <w:u w:val="none"/>
            </w:rPr>
          </w:rPrChange>
        </w:rPr>
        <w:t>Employee</w:t>
      </w:r>
      <w:r w:rsidRPr="00C84DB4">
        <w:rPr>
          <w:rFonts w:asciiTheme="minorHAnsi" w:hAnsiTheme="minorHAnsi" w:cstheme="minorHAnsi"/>
          <w:spacing w:val="-1"/>
          <w:u w:val="none"/>
          <w:rPrChange w:id="1206" w:author="Elizabeth Hermosillo" w:date="2022-03-25T11:26:00Z">
            <w:rPr>
              <w:spacing w:val="-1"/>
              <w:u w:val="none"/>
            </w:rPr>
          </w:rPrChange>
        </w:rPr>
        <w:t xml:space="preserve"> who</w:t>
      </w:r>
      <w:r w:rsidRPr="00C84DB4">
        <w:rPr>
          <w:rFonts w:asciiTheme="minorHAnsi" w:hAnsiTheme="minorHAnsi" w:cstheme="minorHAnsi"/>
          <w:spacing w:val="-3"/>
          <w:u w:val="none"/>
          <w:rPrChange w:id="1207" w:author="Elizabeth Hermosillo" w:date="2022-03-25T11:26:00Z">
            <w:rPr>
              <w:spacing w:val="-3"/>
              <w:u w:val="none"/>
            </w:rPr>
          </w:rPrChange>
        </w:rPr>
        <w:t xml:space="preserve"> </w:t>
      </w:r>
      <w:r w:rsidRPr="00C84DB4">
        <w:rPr>
          <w:rFonts w:asciiTheme="minorHAnsi" w:hAnsiTheme="minorHAnsi" w:cstheme="minorHAnsi"/>
          <w:spacing w:val="-1"/>
          <w:u w:val="none"/>
          <w:rPrChange w:id="1208" w:author="Elizabeth Hermosillo" w:date="2022-03-25T11:26:00Z">
            <w:rPr>
              <w:spacing w:val="-1"/>
              <w:u w:val="none"/>
            </w:rPr>
          </w:rPrChange>
        </w:rPr>
        <w:t>participates</w:t>
      </w:r>
      <w:r w:rsidRPr="00C84DB4">
        <w:rPr>
          <w:rFonts w:asciiTheme="minorHAnsi" w:hAnsiTheme="minorHAnsi" w:cstheme="minorHAnsi"/>
          <w:spacing w:val="-8"/>
          <w:u w:val="none"/>
          <w:rPrChange w:id="1209" w:author="Elizabeth Hermosillo" w:date="2022-03-25T11:26:00Z">
            <w:rPr>
              <w:spacing w:val="-8"/>
              <w:u w:val="none"/>
            </w:rPr>
          </w:rPrChange>
        </w:rPr>
        <w:t xml:space="preserve"> </w:t>
      </w:r>
      <w:r w:rsidRPr="00C84DB4">
        <w:rPr>
          <w:rFonts w:asciiTheme="minorHAnsi" w:hAnsiTheme="minorHAnsi" w:cstheme="minorHAnsi"/>
          <w:u w:val="none"/>
          <w:rPrChange w:id="1210" w:author="Elizabeth Hermosillo" w:date="2022-03-25T11:26:00Z">
            <w:rPr>
              <w:u w:val="none"/>
            </w:rPr>
          </w:rPrChange>
        </w:rPr>
        <w:t>in</w:t>
      </w:r>
      <w:r w:rsidRPr="00C84DB4">
        <w:rPr>
          <w:rFonts w:asciiTheme="minorHAnsi" w:hAnsiTheme="minorHAnsi" w:cstheme="minorHAnsi"/>
          <w:spacing w:val="-8"/>
          <w:u w:val="none"/>
          <w:rPrChange w:id="1211" w:author="Elizabeth Hermosillo" w:date="2022-03-25T11:26:00Z">
            <w:rPr>
              <w:spacing w:val="-8"/>
              <w:u w:val="none"/>
            </w:rPr>
          </w:rPrChange>
        </w:rPr>
        <w:t xml:space="preserve"> </w:t>
      </w:r>
      <w:r w:rsidRPr="00C84DB4">
        <w:rPr>
          <w:rFonts w:asciiTheme="minorHAnsi" w:hAnsiTheme="minorHAnsi" w:cstheme="minorHAnsi"/>
          <w:spacing w:val="-2"/>
          <w:u w:val="none"/>
          <w:rPrChange w:id="1212" w:author="Elizabeth Hermosillo" w:date="2022-03-25T11:26:00Z">
            <w:rPr>
              <w:spacing w:val="-2"/>
              <w:u w:val="none"/>
            </w:rPr>
          </w:rPrChange>
        </w:rPr>
        <w:t>the</w:t>
      </w:r>
      <w:r w:rsidRPr="00C84DB4">
        <w:rPr>
          <w:rFonts w:asciiTheme="minorHAnsi" w:hAnsiTheme="minorHAnsi" w:cstheme="minorHAnsi"/>
          <w:spacing w:val="-1"/>
          <w:u w:val="none"/>
          <w:rPrChange w:id="1213" w:author="Elizabeth Hermosillo" w:date="2022-03-25T11:26:00Z">
            <w:rPr>
              <w:spacing w:val="-1"/>
              <w:u w:val="none"/>
            </w:rPr>
          </w:rPrChange>
        </w:rPr>
        <w:t xml:space="preserve"> </w:t>
      </w:r>
      <w:r w:rsidRPr="00C84DB4">
        <w:rPr>
          <w:rFonts w:asciiTheme="minorHAnsi" w:hAnsiTheme="minorHAnsi" w:cstheme="minorHAnsi"/>
          <w:u w:val="none"/>
          <w:rPrChange w:id="1214" w:author="Elizabeth Hermosillo" w:date="2022-03-25T11:26:00Z">
            <w:rPr>
              <w:u w:val="none"/>
            </w:rPr>
          </w:rPrChange>
        </w:rPr>
        <w:t>Plan</w:t>
      </w:r>
      <w:r w:rsidRPr="00C84DB4">
        <w:rPr>
          <w:rFonts w:asciiTheme="minorHAnsi" w:hAnsiTheme="minorHAnsi" w:cstheme="minorHAnsi"/>
          <w:spacing w:val="-7"/>
          <w:u w:val="none"/>
          <w:rPrChange w:id="1215" w:author="Elizabeth Hermosillo" w:date="2022-03-25T11:26:00Z">
            <w:rPr>
              <w:spacing w:val="-7"/>
              <w:u w:val="none"/>
            </w:rPr>
          </w:rPrChange>
        </w:rPr>
        <w:t xml:space="preserve"> </w:t>
      </w:r>
      <w:r w:rsidRPr="00C84DB4">
        <w:rPr>
          <w:rFonts w:asciiTheme="minorHAnsi" w:hAnsiTheme="minorHAnsi" w:cstheme="minorHAnsi"/>
          <w:spacing w:val="-1"/>
          <w:u w:val="none"/>
          <w:rPrChange w:id="1216" w:author="Elizabeth Hermosillo" w:date="2022-03-25T11:26:00Z">
            <w:rPr>
              <w:spacing w:val="-1"/>
              <w:u w:val="none"/>
            </w:rPr>
          </w:rPrChange>
        </w:rPr>
        <w:t>in</w:t>
      </w:r>
      <w:r w:rsidRPr="00C84DB4">
        <w:rPr>
          <w:rFonts w:asciiTheme="minorHAnsi" w:hAnsiTheme="minorHAnsi" w:cstheme="minorHAnsi"/>
          <w:spacing w:val="-7"/>
          <w:u w:val="none"/>
          <w:rPrChange w:id="1217" w:author="Elizabeth Hermosillo" w:date="2022-03-25T11:26:00Z">
            <w:rPr>
              <w:spacing w:val="-7"/>
              <w:u w:val="none"/>
            </w:rPr>
          </w:rPrChange>
        </w:rPr>
        <w:t xml:space="preserve"> </w:t>
      </w:r>
      <w:r w:rsidRPr="00C84DB4">
        <w:rPr>
          <w:rFonts w:asciiTheme="minorHAnsi" w:hAnsiTheme="minorHAnsi" w:cstheme="minorHAnsi"/>
          <w:spacing w:val="-2"/>
          <w:u w:val="none"/>
          <w:rPrChange w:id="1218" w:author="Elizabeth Hermosillo" w:date="2022-03-25T11:26:00Z">
            <w:rPr>
              <w:spacing w:val="-2"/>
              <w:u w:val="none"/>
            </w:rPr>
          </w:rPrChange>
        </w:rPr>
        <w:t>accordance</w:t>
      </w:r>
      <w:r w:rsidRPr="00C84DB4">
        <w:rPr>
          <w:rFonts w:asciiTheme="minorHAnsi" w:hAnsiTheme="minorHAnsi" w:cstheme="minorHAnsi"/>
          <w:spacing w:val="-1"/>
          <w:u w:val="none"/>
          <w:rPrChange w:id="1219" w:author="Elizabeth Hermosillo" w:date="2022-03-25T11:26:00Z">
            <w:rPr>
              <w:spacing w:val="-1"/>
              <w:u w:val="none"/>
            </w:rPr>
          </w:rPrChange>
        </w:rPr>
        <w:t xml:space="preserve"> </w:t>
      </w:r>
      <w:r w:rsidRPr="00C84DB4">
        <w:rPr>
          <w:rFonts w:asciiTheme="minorHAnsi" w:hAnsiTheme="minorHAnsi" w:cstheme="minorHAnsi"/>
          <w:u w:val="none"/>
          <w:rPrChange w:id="1220" w:author="Elizabeth Hermosillo" w:date="2022-03-25T11:26:00Z">
            <w:rPr>
              <w:u w:val="none"/>
            </w:rPr>
          </w:rPrChange>
        </w:rPr>
        <w:t>with</w:t>
      </w:r>
      <w:r w:rsidRPr="00C84DB4">
        <w:rPr>
          <w:rFonts w:asciiTheme="minorHAnsi" w:hAnsiTheme="minorHAnsi" w:cstheme="minorHAnsi"/>
          <w:spacing w:val="-8"/>
          <w:u w:val="none"/>
          <w:rPrChange w:id="1221" w:author="Elizabeth Hermosillo" w:date="2022-03-25T11:26:00Z">
            <w:rPr>
              <w:spacing w:val="-8"/>
              <w:u w:val="none"/>
            </w:rPr>
          </w:rPrChange>
        </w:rPr>
        <w:t xml:space="preserve"> </w:t>
      </w:r>
      <w:r w:rsidRPr="00C84DB4">
        <w:rPr>
          <w:rFonts w:asciiTheme="minorHAnsi" w:hAnsiTheme="minorHAnsi" w:cstheme="minorHAnsi"/>
          <w:spacing w:val="-1"/>
          <w:u w:val="none"/>
          <w:rPrChange w:id="1222" w:author="Elizabeth Hermosillo" w:date="2022-03-25T11:26:00Z">
            <w:rPr>
              <w:spacing w:val="-1"/>
              <w:u w:val="none"/>
            </w:rPr>
          </w:rPrChange>
        </w:rPr>
        <w:t>Article</w:t>
      </w:r>
      <w:r w:rsidRPr="00C84DB4">
        <w:rPr>
          <w:rFonts w:asciiTheme="minorHAnsi" w:hAnsiTheme="minorHAnsi" w:cstheme="minorHAnsi"/>
          <w:spacing w:val="-2"/>
          <w:u w:val="none"/>
          <w:rPrChange w:id="1223" w:author="Elizabeth Hermosillo" w:date="2022-03-25T11:26:00Z">
            <w:rPr>
              <w:spacing w:val="-2"/>
              <w:u w:val="none"/>
            </w:rPr>
          </w:rPrChange>
        </w:rPr>
        <w:t xml:space="preserve"> </w:t>
      </w:r>
      <w:r w:rsidRPr="00C84DB4">
        <w:rPr>
          <w:rFonts w:asciiTheme="minorHAnsi" w:hAnsiTheme="minorHAnsi" w:cstheme="minorHAnsi"/>
          <w:spacing w:val="-4"/>
          <w:u w:val="none"/>
          <w:rPrChange w:id="1224" w:author="Elizabeth Hermosillo" w:date="2022-03-25T11:26:00Z">
            <w:rPr>
              <w:spacing w:val="-4"/>
              <w:u w:val="none"/>
            </w:rPr>
          </w:rPrChange>
        </w:rPr>
        <w:t>3.</w:t>
      </w:r>
    </w:p>
    <w:p w14:paraId="7E5CF699" w14:textId="77777777" w:rsidR="00970830" w:rsidRPr="00C84DB4" w:rsidRDefault="003D03FB">
      <w:pPr>
        <w:pStyle w:val="BodyText"/>
        <w:numPr>
          <w:ilvl w:val="1"/>
          <w:numId w:val="9"/>
        </w:numPr>
        <w:tabs>
          <w:tab w:val="left" w:pos="1611"/>
        </w:tabs>
        <w:spacing w:before="160" w:line="252" w:lineRule="auto"/>
        <w:ind w:right="1444" w:firstLine="0"/>
        <w:rPr>
          <w:rFonts w:asciiTheme="minorHAnsi" w:hAnsiTheme="minorHAnsi" w:cstheme="minorHAnsi"/>
          <w:u w:val="none"/>
          <w:rPrChange w:id="1225" w:author="Elizabeth Hermosillo" w:date="2022-03-25T11:26:00Z">
            <w:rPr>
              <w:u w:val="none"/>
            </w:rPr>
          </w:rPrChange>
        </w:rPr>
      </w:pPr>
      <w:r w:rsidRPr="00C84DB4">
        <w:rPr>
          <w:rFonts w:asciiTheme="minorHAnsi" w:hAnsiTheme="minorHAnsi" w:cstheme="minorHAnsi"/>
          <w:spacing w:val="-1"/>
          <w:u w:val="none"/>
          <w:rPrChange w:id="1226" w:author="Elizabeth Hermosillo" w:date="2022-03-25T11:26:00Z">
            <w:rPr>
              <w:spacing w:val="-1"/>
              <w:u w:val="none"/>
            </w:rPr>
          </w:rPrChange>
        </w:rPr>
        <w:t>“Plan”</w:t>
      </w:r>
      <w:r w:rsidRPr="00C84DB4">
        <w:rPr>
          <w:rFonts w:asciiTheme="minorHAnsi" w:hAnsiTheme="minorHAnsi" w:cstheme="minorHAnsi"/>
          <w:spacing w:val="-6"/>
          <w:u w:val="none"/>
          <w:rPrChange w:id="1227" w:author="Elizabeth Hermosillo" w:date="2022-03-25T11:26:00Z">
            <w:rPr>
              <w:spacing w:val="-6"/>
              <w:u w:val="none"/>
            </w:rPr>
          </w:rPrChange>
        </w:rPr>
        <w:t xml:space="preserve"> </w:t>
      </w:r>
      <w:r w:rsidRPr="00C84DB4">
        <w:rPr>
          <w:rFonts w:asciiTheme="minorHAnsi" w:hAnsiTheme="minorHAnsi" w:cstheme="minorHAnsi"/>
          <w:u w:val="none"/>
          <w:rPrChange w:id="1228" w:author="Elizabeth Hermosillo" w:date="2022-03-25T11:26:00Z">
            <w:rPr>
              <w:u w:val="none"/>
            </w:rPr>
          </w:rPrChange>
        </w:rPr>
        <w:t>means</w:t>
      </w:r>
      <w:r w:rsidRPr="00C84DB4">
        <w:rPr>
          <w:rFonts w:asciiTheme="minorHAnsi" w:hAnsiTheme="minorHAnsi" w:cstheme="minorHAnsi"/>
          <w:spacing w:val="-8"/>
          <w:u w:val="none"/>
          <w:rPrChange w:id="1229" w:author="Elizabeth Hermosillo" w:date="2022-03-25T11:26:00Z">
            <w:rPr>
              <w:spacing w:val="-8"/>
              <w:u w:val="none"/>
            </w:rPr>
          </w:rPrChange>
        </w:rPr>
        <w:t xml:space="preserve"> </w:t>
      </w:r>
      <w:r w:rsidRPr="00C84DB4">
        <w:rPr>
          <w:rFonts w:asciiTheme="minorHAnsi" w:hAnsiTheme="minorHAnsi" w:cstheme="minorHAnsi"/>
          <w:spacing w:val="-2"/>
          <w:u w:val="none"/>
          <w:rPrChange w:id="1230" w:author="Elizabeth Hermosillo" w:date="2022-03-25T11:26:00Z">
            <w:rPr>
              <w:spacing w:val="-2"/>
              <w:u w:val="none"/>
            </w:rPr>
          </w:rPrChange>
        </w:rPr>
        <w:t>The</w:t>
      </w:r>
      <w:r w:rsidRPr="00C84DB4">
        <w:rPr>
          <w:rFonts w:asciiTheme="minorHAnsi" w:hAnsiTheme="minorHAnsi" w:cstheme="minorHAnsi"/>
          <w:spacing w:val="-1"/>
          <w:u w:val="none"/>
          <w:rPrChange w:id="1231" w:author="Elizabeth Hermosillo" w:date="2022-03-25T11:26:00Z">
            <w:rPr>
              <w:spacing w:val="-1"/>
              <w:u w:val="none"/>
            </w:rPr>
          </w:rPrChange>
        </w:rPr>
        <w:t xml:space="preserve"> </w:t>
      </w:r>
      <w:r w:rsidRPr="00C84DB4">
        <w:rPr>
          <w:rFonts w:asciiTheme="minorHAnsi" w:hAnsiTheme="minorHAnsi" w:cstheme="minorHAnsi"/>
          <w:spacing w:val="-3"/>
          <w:u w:val="none"/>
          <w:rPrChange w:id="1232" w:author="Elizabeth Hermosillo" w:date="2022-03-25T11:26:00Z">
            <w:rPr>
              <w:spacing w:val="-3"/>
              <w:u w:val="none"/>
            </w:rPr>
          </w:rPrChange>
        </w:rPr>
        <w:t>ABC</w:t>
      </w:r>
      <w:r w:rsidRPr="00C84DB4">
        <w:rPr>
          <w:rFonts w:asciiTheme="minorHAnsi" w:hAnsiTheme="minorHAnsi" w:cstheme="minorHAnsi"/>
          <w:u w:val="none"/>
          <w:rPrChange w:id="1233" w:author="Elizabeth Hermosillo" w:date="2022-03-25T11:26:00Z">
            <w:rPr>
              <w:u w:val="none"/>
            </w:rPr>
          </w:rPrChange>
        </w:rPr>
        <w:t xml:space="preserve"> Company, </w:t>
      </w:r>
      <w:r w:rsidRPr="00C84DB4">
        <w:rPr>
          <w:rFonts w:asciiTheme="minorHAnsi" w:hAnsiTheme="minorHAnsi" w:cstheme="minorHAnsi"/>
          <w:spacing w:val="-2"/>
          <w:u w:val="none"/>
          <w:rPrChange w:id="1234" w:author="Elizabeth Hermosillo" w:date="2022-03-25T11:26:00Z">
            <w:rPr>
              <w:spacing w:val="-2"/>
              <w:u w:val="none"/>
            </w:rPr>
          </w:rPrChange>
        </w:rPr>
        <w:t>Inc.</w:t>
      </w:r>
      <w:r w:rsidRPr="00C84DB4">
        <w:rPr>
          <w:rFonts w:asciiTheme="minorHAnsi" w:hAnsiTheme="minorHAnsi" w:cstheme="minorHAnsi"/>
          <w:spacing w:val="2"/>
          <w:u w:val="none"/>
          <w:rPrChange w:id="1235" w:author="Elizabeth Hermosillo" w:date="2022-03-25T11:26:00Z">
            <w:rPr>
              <w:spacing w:val="2"/>
              <w:u w:val="none"/>
            </w:rPr>
          </w:rPrChange>
        </w:rPr>
        <w:t xml:space="preserve"> </w:t>
      </w:r>
      <w:r w:rsidR="00E84444" w:rsidRPr="00C84DB4">
        <w:rPr>
          <w:rFonts w:asciiTheme="minorHAnsi" w:hAnsiTheme="minorHAnsi" w:cstheme="minorHAnsi"/>
          <w:spacing w:val="-1"/>
          <w:u w:val="none"/>
          <w:rPrChange w:id="1236" w:author="Elizabeth Hermosillo" w:date="2022-03-25T11:26:00Z">
            <w:rPr>
              <w:spacing w:val="-1"/>
              <w:u w:val="none"/>
            </w:rPr>
          </w:rPrChange>
        </w:rPr>
        <w:t>Qualified Disaster Payments</w:t>
      </w:r>
      <w:r w:rsidRPr="00C84DB4">
        <w:rPr>
          <w:rFonts w:asciiTheme="minorHAnsi" w:hAnsiTheme="minorHAnsi" w:cstheme="minorHAnsi"/>
          <w:spacing w:val="-5"/>
          <w:u w:val="none"/>
          <w:rPrChange w:id="1237" w:author="Elizabeth Hermosillo" w:date="2022-03-25T11:26:00Z">
            <w:rPr>
              <w:spacing w:val="-5"/>
              <w:u w:val="none"/>
            </w:rPr>
          </w:rPrChange>
        </w:rPr>
        <w:t xml:space="preserve"> </w:t>
      </w:r>
      <w:r w:rsidRPr="00C84DB4">
        <w:rPr>
          <w:rFonts w:asciiTheme="minorHAnsi" w:hAnsiTheme="minorHAnsi" w:cstheme="minorHAnsi"/>
          <w:u w:val="none"/>
          <w:rPrChange w:id="1238" w:author="Elizabeth Hermosillo" w:date="2022-03-25T11:26:00Z">
            <w:rPr>
              <w:u w:val="none"/>
            </w:rPr>
          </w:rPrChange>
        </w:rPr>
        <w:t>Plan</w:t>
      </w:r>
      <w:r w:rsidRPr="00C84DB4">
        <w:rPr>
          <w:rFonts w:asciiTheme="minorHAnsi" w:hAnsiTheme="minorHAnsi" w:cstheme="minorHAnsi"/>
          <w:spacing w:val="-7"/>
          <w:u w:val="none"/>
          <w:rPrChange w:id="1239" w:author="Elizabeth Hermosillo" w:date="2022-03-25T11:26:00Z">
            <w:rPr>
              <w:spacing w:val="-7"/>
              <w:u w:val="none"/>
            </w:rPr>
          </w:rPrChange>
        </w:rPr>
        <w:t xml:space="preserve"> </w:t>
      </w:r>
      <w:r w:rsidRPr="00C84DB4">
        <w:rPr>
          <w:rFonts w:asciiTheme="minorHAnsi" w:hAnsiTheme="minorHAnsi" w:cstheme="minorHAnsi"/>
          <w:spacing w:val="1"/>
          <w:u w:val="none"/>
          <w:rPrChange w:id="1240" w:author="Elizabeth Hermosillo" w:date="2022-03-25T11:26:00Z">
            <w:rPr>
              <w:spacing w:val="1"/>
              <w:u w:val="none"/>
            </w:rPr>
          </w:rPrChange>
        </w:rPr>
        <w:t>as</w:t>
      </w:r>
      <w:r w:rsidRPr="00C84DB4">
        <w:rPr>
          <w:rFonts w:asciiTheme="minorHAnsi" w:hAnsiTheme="minorHAnsi" w:cstheme="minorHAnsi"/>
          <w:spacing w:val="-8"/>
          <w:u w:val="none"/>
          <w:rPrChange w:id="1241" w:author="Elizabeth Hermosillo" w:date="2022-03-25T11:26:00Z">
            <w:rPr>
              <w:spacing w:val="-8"/>
              <w:u w:val="none"/>
            </w:rPr>
          </w:rPrChange>
        </w:rPr>
        <w:t xml:space="preserve"> </w:t>
      </w:r>
      <w:r w:rsidRPr="00C84DB4">
        <w:rPr>
          <w:rFonts w:asciiTheme="minorHAnsi" w:hAnsiTheme="minorHAnsi" w:cstheme="minorHAnsi"/>
          <w:spacing w:val="-1"/>
          <w:u w:val="none"/>
          <w:rPrChange w:id="1242" w:author="Elizabeth Hermosillo" w:date="2022-03-25T11:26:00Z">
            <w:rPr>
              <w:spacing w:val="-1"/>
              <w:u w:val="none"/>
            </w:rPr>
          </w:rPrChange>
        </w:rPr>
        <w:t>set</w:t>
      </w:r>
      <w:r w:rsidRPr="00C84DB4">
        <w:rPr>
          <w:rFonts w:asciiTheme="minorHAnsi" w:hAnsiTheme="minorHAnsi" w:cstheme="minorHAnsi"/>
          <w:spacing w:val="-4"/>
          <w:u w:val="none"/>
          <w:rPrChange w:id="1243" w:author="Elizabeth Hermosillo" w:date="2022-03-25T11:26:00Z">
            <w:rPr>
              <w:spacing w:val="-4"/>
              <w:u w:val="none"/>
            </w:rPr>
          </w:rPrChange>
        </w:rPr>
        <w:t xml:space="preserve"> </w:t>
      </w:r>
      <w:r w:rsidRPr="00C84DB4">
        <w:rPr>
          <w:rFonts w:asciiTheme="minorHAnsi" w:hAnsiTheme="minorHAnsi" w:cstheme="minorHAnsi"/>
          <w:spacing w:val="-1"/>
          <w:u w:val="none"/>
          <w:rPrChange w:id="1244" w:author="Elizabeth Hermosillo" w:date="2022-03-25T11:26:00Z">
            <w:rPr>
              <w:spacing w:val="-1"/>
              <w:u w:val="none"/>
            </w:rPr>
          </w:rPrChange>
        </w:rPr>
        <w:t>forth</w:t>
      </w:r>
      <w:r w:rsidRPr="00C84DB4">
        <w:rPr>
          <w:rFonts w:asciiTheme="minorHAnsi" w:hAnsiTheme="minorHAnsi" w:cstheme="minorHAnsi"/>
          <w:spacing w:val="-7"/>
          <w:u w:val="none"/>
          <w:rPrChange w:id="1245" w:author="Elizabeth Hermosillo" w:date="2022-03-25T11:26:00Z">
            <w:rPr>
              <w:spacing w:val="-7"/>
              <w:u w:val="none"/>
            </w:rPr>
          </w:rPrChange>
        </w:rPr>
        <w:t xml:space="preserve"> </w:t>
      </w:r>
      <w:r w:rsidRPr="00C84DB4">
        <w:rPr>
          <w:rFonts w:asciiTheme="minorHAnsi" w:hAnsiTheme="minorHAnsi" w:cstheme="minorHAnsi"/>
          <w:spacing w:val="-1"/>
          <w:u w:val="none"/>
          <w:rPrChange w:id="1246" w:author="Elizabeth Hermosillo" w:date="2022-03-25T11:26:00Z">
            <w:rPr>
              <w:spacing w:val="-1"/>
              <w:u w:val="none"/>
            </w:rPr>
          </w:rPrChange>
        </w:rPr>
        <w:t>herein,</w:t>
      </w:r>
      <w:r w:rsidRPr="00C84DB4">
        <w:rPr>
          <w:rFonts w:asciiTheme="minorHAnsi" w:hAnsiTheme="minorHAnsi" w:cstheme="minorHAnsi"/>
          <w:spacing w:val="67"/>
          <w:u w:val="none"/>
          <w:rPrChange w:id="1247" w:author="Elizabeth Hermosillo" w:date="2022-03-25T11:26:00Z">
            <w:rPr>
              <w:spacing w:val="67"/>
              <w:u w:val="none"/>
            </w:rPr>
          </w:rPrChange>
        </w:rPr>
        <w:t xml:space="preserve"> </w:t>
      </w:r>
      <w:r w:rsidRPr="00C84DB4">
        <w:rPr>
          <w:rFonts w:asciiTheme="minorHAnsi" w:hAnsiTheme="minorHAnsi" w:cstheme="minorHAnsi"/>
          <w:spacing w:val="-1"/>
          <w:u w:val="none"/>
          <w:rPrChange w:id="1248" w:author="Elizabeth Hermosillo" w:date="2022-03-25T11:26:00Z">
            <w:rPr>
              <w:spacing w:val="-1"/>
              <w:u w:val="none"/>
            </w:rPr>
          </w:rPrChange>
        </w:rPr>
        <w:t xml:space="preserve">together </w:t>
      </w:r>
      <w:r w:rsidRPr="00C84DB4">
        <w:rPr>
          <w:rFonts w:asciiTheme="minorHAnsi" w:hAnsiTheme="minorHAnsi" w:cstheme="minorHAnsi"/>
          <w:u w:val="none"/>
          <w:rPrChange w:id="1249" w:author="Elizabeth Hermosillo" w:date="2022-03-25T11:26:00Z">
            <w:rPr>
              <w:u w:val="none"/>
            </w:rPr>
          </w:rPrChange>
        </w:rPr>
        <w:t>with</w:t>
      </w:r>
      <w:r w:rsidRPr="00C84DB4">
        <w:rPr>
          <w:rFonts w:asciiTheme="minorHAnsi" w:hAnsiTheme="minorHAnsi" w:cstheme="minorHAnsi"/>
          <w:spacing w:val="-8"/>
          <w:u w:val="none"/>
          <w:rPrChange w:id="1250" w:author="Elizabeth Hermosillo" w:date="2022-03-25T11:26:00Z">
            <w:rPr>
              <w:spacing w:val="-8"/>
              <w:u w:val="none"/>
            </w:rPr>
          </w:rPrChange>
        </w:rPr>
        <w:t xml:space="preserve"> </w:t>
      </w:r>
      <w:r w:rsidRPr="00C84DB4">
        <w:rPr>
          <w:rFonts w:asciiTheme="minorHAnsi" w:hAnsiTheme="minorHAnsi" w:cstheme="minorHAnsi"/>
          <w:spacing w:val="-1"/>
          <w:u w:val="none"/>
          <w:rPrChange w:id="1251" w:author="Elizabeth Hermosillo" w:date="2022-03-25T11:26:00Z">
            <w:rPr>
              <w:spacing w:val="-1"/>
              <w:u w:val="none"/>
            </w:rPr>
          </w:rPrChange>
        </w:rPr>
        <w:t>any and</w:t>
      </w:r>
      <w:r w:rsidRPr="00C84DB4">
        <w:rPr>
          <w:rFonts w:asciiTheme="minorHAnsi" w:hAnsiTheme="minorHAnsi" w:cstheme="minorHAnsi"/>
          <w:spacing w:val="-7"/>
          <w:u w:val="none"/>
          <w:rPrChange w:id="1252" w:author="Elizabeth Hermosillo" w:date="2022-03-25T11:26:00Z">
            <w:rPr>
              <w:spacing w:val="-7"/>
              <w:u w:val="none"/>
            </w:rPr>
          </w:rPrChange>
        </w:rPr>
        <w:t xml:space="preserve"> </w:t>
      </w:r>
      <w:r w:rsidRPr="00C84DB4">
        <w:rPr>
          <w:rFonts w:asciiTheme="minorHAnsi" w:hAnsiTheme="minorHAnsi" w:cstheme="minorHAnsi"/>
          <w:spacing w:val="1"/>
          <w:u w:val="none"/>
          <w:rPrChange w:id="1253" w:author="Elizabeth Hermosillo" w:date="2022-03-25T11:26:00Z">
            <w:rPr>
              <w:spacing w:val="1"/>
              <w:u w:val="none"/>
            </w:rPr>
          </w:rPrChange>
        </w:rPr>
        <w:t>all</w:t>
      </w:r>
      <w:r w:rsidRPr="00C84DB4">
        <w:rPr>
          <w:rFonts w:asciiTheme="minorHAnsi" w:hAnsiTheme="minorHAnsi" w:cstheme="minorHAnsi"/>
          <w:spacing w:val="-4"/>
          <w:u w:val="none"/>
          <w:rPrChange w:id="1254" w:author="Elizabeth Hermosillo" w:date="2022-03-25T11:26:00Z">
            <w:rPr>
              <w:spacing w:val="-4"/>
              <w:u w:val="none"/>
            </w:rPr>
          </w:rPrChange>
        </w:rPr>
        <w:t xml:space="preserve"> </w:t>
      </w:r>
      <w:r w:rsidRPr="00C84DB4">
        <w:rPr>
          <w:rFonts w:asciiTheme="minorHAnsi" w:hAnsiTheme="minorHAnsi" w:cstheme="minorHAnsi"/>
          <w:u w:val="none"/>
          <w:rPrChange w:id="1255" w:author="Elizabeth Hermosillo" w:date="2022-03-25T11:26:00Z">
            <w:rPr>
              <w:u w:val="none"/>
            </w:rPr>
          </w:rPrChange>
        </w:rPr>
        <w:t>amendments</w:t>
      </w:r>
      <w:r w:rsidRPr="00C84DB4">
        <w:rPr>
          <w:rFonts w:asciiTheme="minorHAnsi" w:hAnsiTheme="minorHAnsi" w:cstheme="minorHAnsi"/>
          <w:spacing w:val="-8"/>
          <w:u w:val="none"/>
          <w:rPrChange w:id="1256" w:author="Elizabeth Hermosillo" w:date="2022-03-25T11:26:00Z">
            <w:rPr>
              <w:spacing w:val="-8"/>
              <w:u w:val="none"/>
            </w:rPr>
          </w:rPrChange>
        </w:rPr>
        <w:t xml:space="preserve"> </w:t>
      </w:r>
      <w:r w:rsidRPr="00C84DB4">
        <w:rPr>
          <w:rFonts w:asciiTheme="minorHAnsi" w:hAnsiTheme="minorHAnsi" w:cstheme="minorHAnsi"/>
          <w:spacing w:val="-1"/>
          <w:u w:val="none"/>
          <w:rPrChange w:id="1257" w:author="Elizabeth Hermosillo" w:date="2022-03-25T11:26:00Z">
            <w:rPr>
              <w:spacing w:val="-1"/>
              <w:u w:val="none"/>
            </w:rPr>
          </w:rPrChange>
        </w:rPr>
        <w:t>and</w:t>
      </w:r>
      <w:r w:rsidRPr="00C84DB4">
        <w:rPr>
          <w:rFonts w:asciiTheme="minorHAnsi" w:hAnsiTheme="minorHAnsi" w:cstheme="minorHAnsi"/>
          <w:spacing w:val="-6"/>
          <w:u w:val="none"/>
          <w:rPrChange w:id="1258" w:author="Elizabeth Hermosillo" w:date="2022-03-25T11:26:00Z">
            <w:rPr>
              <w:spacing w:val="-6"/>
              <w:u w:val="none"/>
            </w:rPr>
          </w:rPrChange>
        </w:rPr>
        <w:t xml:space="preserve"> </w:t>
      </w:r>
      <w:r w:rsidRPr="00C84DB4">
        <w:rPr>
          <w:rFonts w:asciiTheme="minorHAnsi" w:hAnsiTheme="minorHAnsi" w:cstheme="minorHAnsi"/>
          <w:spacing w:val="-2"/>
          <w:u w:val="none"/>
          <w:rPrChange w:id="1259" w:author="Elizabeth Hermosillo" w:date="2022-03-25T11:26:00Z">
            <w:rPr>
              <w:spacing w:val="-2"/>
              <w:u w:val="none"/>
            </w:rPr>
          </w:rPrChange>
        </w:rPr>
        <w:t>supplements</w:t>
      </w:r>
      <w:r w:rsidRPr="00C84DB4">
        <w:rPr>
          <w:rFonts w:asciiTheme="minorHAnsi" w:hAnsiTheme="minorHAnsi" w:cstheme="minorHAnsi"/>
          <w:spacing w:val="-8"/>
          <w:u w:val="none"/>
          <w:rPrChange w:id="1260" w:author="Elizabeth Hermosillo" w:date="2022-03-25T11:26:00Z">
            <w:rPr>
              <w:spacing w:val="-8"/>
              <w:u w:val="none"/>
            </w:rPr>
          </w:rPrChange>
        </w:rPr>
        <w:t xml:space="preserve"> </w:t>
      </w:r>
      <w:r w:rsidRPr="00C84DB4">
        <w:rPr>
          <w:rFonts w:asciiTheme="minorHAnsi" w:hAnsiTheme="minorHAnsi" w:cstheme="minorHAnsi"/>
          <w:spacing w:val="-1"/>
          <w:u w:val="none"/>
          <w:rPrChange w:id="1261" w:author="Elizabeth Hermosillo" w:date="2022-03-25T11:26:00Z">
            <w:rPr>
              <w:spacing w:val="-1"/>
              <w:u w:val="none"/>
            </w:rPr>
          </w:rPrChange>
        </w:rPr>
        <w:t>hereto.</w:t>
      </w:r>
    </w:p>
    <w:p w14:paraId="4F6D5573" w14:textId="77777777" w:rsidR="00970830" w:rsidRPr="00C84DB4" w:rsidRDefault="003D03FB">
      <w:pPr>
        <w:pStyle w:val="BodyText"/>
        <w:numPr>
          <w:ilvl w:val="1"/>
          <w:numId w:val="9"/>
        </w:numPr>
        <w:tabs>
          <w:tab w:val="left" w:pos="1611"/>
        </w:tabs>
        <w:spacing w:before="150"/>
        <w:ind w:left="1610" w:hanging="530"/>
        <w:rPr>
          <w:rFonts w:asciiTheme="minorHAnsi" w:hAnsiTheme="minorHAnsi" w:cstheme="minorHAnsi"/>
          <w:u w:val="none"/>
          <w:rPrChange w:id="1262" w:author="Elizabeth Hermosillo" w:date="2022-03-25T11:26:00Z">
            <w:rPr>
              <w:u w:val="none"/>
            </w:rPr>
          </w:rPrChange>
        </w:rPr>
      </w:pPr>
      <w:r w:rsidRPr="00C84DB4">
        <w:rPr>
          <w:rFonts w:asciiTheme="minorHAnsi" w:hAnsiTheme="minorHAnsi" w:cstheme="minorHAnsi"/>
          <w:spacing w:val="-1"/>
          <w:u w:val="none"/>
          <w:rPrChange w:id="1263" w:author="Elizabeth Hermosillo" w:date="2022-03-25T11:26:00Z">
            <w:rPr>
              <w:spacing w:val="-1"/>
              <w:u w:val="none"/>
            </w:rPr>
          </w:rPrChange>
        </w:rPr>
        <w:t>“Plan</w:t>
      </w:r>
      <w:r w:rsidRPr="00C84DB4">
        <w:rPr>
          <w:rFonts w:asciiTheme="minorHAnsi" w:hAnsiTheme="minorHAnsi" w:cstheme="minorHAnsi"/>
          <w:spacing w:val="-7"/>
          <w:u w:val="none"/>
          <w:rPrChange w:id="1264" w:author="Elizabeth Hermosillo" w:date="2022-03-25T11:26:00Z">
            <w:rPr>
              <w:spacing w:val="-7"/>
              <w:u w:val="none"/>
            </w:rPr>
          </w:rPrChange>
        </w:rPr>
        <w:t xml:space="preserve"> </w:t>
      </w:r>
      <w:r w:rsidRPr="00C84DB4">
        <w:rPr>
          <w:rFonts w:asciiTheme="minorHAnsi" w:hAnsiTheme="minorHAnsi" w:cstheme="minorHAnsi"/>
          <w:spacing w:val="1"/>
          <w:u w:val="none"/>
          <w:rPrChange w:id="1265" w:author="Elizabeth Hermosillo" w:date="2022-03-25T11:26:00Z">
            <w:rPr>
              <w:spacing w:val="1"/>
              <w:u w:val="none"/>
            </w:rPr>
          </w:rPrChange>
        </w:rPr>
        <w:t>Year”</w:t>
      </w:r>
      <w:r w:rsidRPr="00C84DB4">
        <w:rPr>
          <w:rFonts w:asciiTheme="minorHAnsi" w:hAnsiTheme="minorHAnsi" w:cstheme="minorHAnsi"/>
          <w:spacing w:val="-7"/>
          <w:u w:val="none"/>
          <w:rPrChange w:id="1266" w:author="Elizabeth Hermosillo" w:date="2022-03-25T11:26:00Z">
            <w:rPr>
              <w:spacing w:val="-7"/>
              <w:u w:val="none"/>
            </w:rPr>
          </w:rPrChange>
        </w:rPr>
        <w:t xml:space="preserve"> </w:t>
      </w:r>
      <w:r w:rsidRPr="00C84DB4">
        <w:rPr>
          <w:rFonts w:asciiTheme="minorHAnsi" w:hAnsiTheme="minorHAnsi" w:cstheme="minorHAnsi"/>
          <w:u w:val="none"/>
          <w:rPrChange w:id="1267" w:author="Elizabeth Hermosillo" w:date="2022-03-25T11:26:00Z">
            <w:rPr>
              <w:u w:val="none"/>
            </w:rPr>
          </w:rPrChange>
        </w:rPr>
        <w:t>means</w:t>
      </w:r>
      <w:r w:rsidRPr="00C84DB4">
        <w:rPr>
          <w:rFonts w:asciiTheme="minorHAnsi" w:hAnsiTheme="minorHAnsi" w:cstheme="minorHAnsi"/>
          <w:spacing w:val="-8"/>
          <w:u w:val="none"/>
          <w:rPrChange w:id="1268" w:author="Elizabeth Hermosillo" w:date="2022-03-25T11:26:00Z">
            <w:rPr>
              <w:spacing w:val="-8"/>
              <w:u w:val="none"/>
            </w:rPr>
          </w:rPrChange>
        </w:rPr>
        <w:t xml:space="preserve"> </w:t>
      </w:r>
      <w:r w:rsidRPr="00C84DB4">
        <w:rPr>
          <w:rFonts w:asciiTheme="minorHAnsi" w:hAnsiTheme="minorHAnsi" w:cstheme="minorHAnsi"/>
          <w:spacing w:val="-2"/>
          <w:u w:val="none"/>
          <w:rPrChange w:id="1269" w:author="Elizabeth Hermosillo" w:date="2022-03-25T11:26:00Z">
            <w:rPr>
              <w:spacing w:val="-2"/>
              <w:u w:val="none"/>
            </w:rPr>
          </w:rPrChange>
        </w:rPr>
        <w:t>the</w:t>
      </w:r>
      <w:r w:rsidRPr="00C84DB4">
        <w:rPr>
          <w:rFonts w:asciiTheme="minorHAnsi" w:hAnsiTheme="minorHAnsi" w:cstheme="minorHAnsi"/>
          <w:spacing w:val="-1"/>
          <w:u w:val="none"/>
          <w:rPrChange w:id="1270" w:author="Elizabeth Hermosillo" w:date="2022-03-25T11:26:00Z">
            <w:rPr>
              <w:spacing w:val="-1"/>
              <w:u w:val="none"/>
            </w:rPr>
          </w:rPrChange>
        </w:rPr>
        <w:t xml:space="preserve"> calendar</w:t>
      </w:r>
      <w:r w:rsidRPr="00C84DB4">
        <w:rPr>
          <w:rFonts w:asciiTheme="minorHAnsi" w:hAnsiTheme="minorHAnsi" w:cstheme="minorHAnsi"/>
          <w:u w:val="none"/>
          <w:rPrChange w:id="1271" w:author="Elizabeth Hermosillo" w:date="2022-03-25T11:26:00Z">
            <w:rPr>
              <w:u w:val="none"/>
            </w:rPr>
          </w:rPrChange>
        </w:rPr>
        <w:t xml:space="preserve"> </w:t>
      </w:r>
      <w:r w:rsidRPr="00C84DB4">
        <w:rPr>
          <w:rFonts w:asciiTheme="minorHAnsi" w:hAnsiTheme="minorHAnsi" w:cstheme="minorHAnsi"/>
          <w:spacing w:val="2"/>
          <w:u w:val="none"/>
          <w:rPrChange w:id="1272" w:author="Elizabeth Hermosillo" w:date="2022-03-25T11:26:00Z">
            <w:rPr>
              <w:spacing w:val="2"/>
              <w:u w:val="none"/>
            </w:rPr>
          </w:rPrChange>
        </w:rPr>
        <w:t>year.</w:t>
      </w:r>
    </w:p>
    <w:p w14:paraId="3073FF02" w14:textId="77777777" w:rsidR="00970830" w:rsidRPr="000172AA" w:rsidRDefault="00970830">
      <w:pPr>
        <w:rPr>
          <w:rFonts w:cstheme="minorHAnsi"/>
        </w:rPr>
        <w:sectPr w:rsidR="00970830" w:rsidRPr="000172AA">
          <w:pgSz w:w="12240" w:h="15840"/>
          <w:pgMar w:top="200" w:right="0" w:bottom="200" w:left="0" w:header="19" w:footer="12" w:gutter="0"/>
          <w:cols w:space="720"/>
        </w:sectPr>
      </w:pPr>
    </w:p>
    <w:p w14:paraId="6D0ACE95" w14:textId="77777777" w:rsidR="00970830" w:rsidRPr="00C84DB4" w:rsidRDefault="00970830">
      <w:pPr>
        <w:rPr>
          <w:rFonts w:eastAsia="Verdana" w:cstheme="minorHAnsi"/>
          <w:sz w:val="20"/>
          <w:szCs w:val="20"/>
          <w:rPrChange w:id="1273" w:author="Elizabeth Hermosillo" w:date="2022-03-25T11:26:00Z">
            <w:rPr>
              <w:rFonts w:ascii="Verdana" w:eastAsia="Verdana" w:hAnsi="Verdana" w:cs="Verdana"/>
              <w:sz w:val="20"/>
              <w:szCs w:val="20"/>
            </w:rPr>
          </w:rPrChange>
        </w:rPr>
      </w:pPr>
    </w:p>
    <w:p w14:paraId="52A428AF" w14:textId="77777777" w:rsidR="00970830" w:rsidRPr="00C84DB4" w:rsidRDefault="00970830">
      <w:pPr>
        <w:spacing w:before="7"/>
        <w:rPr>
          <w:rFonts w:eastAsia="Verdana" w:cstheme="minorHAnsi"/>
          <w:rPrChange w:id="1274" w:author="Elizabeth Hermosillo" w:date="2022-03-25T11:26:00Z">
            <w:rPr>
              <w:rFonts w:ascii="Verdana" w:eastAsia="Verdana" w:hAnsi="Verdana" w:cs="Verdana"/>
            </w:rPr>
          </w:rPrChange>
        </w:rPr>
      </w:pPr>
    </w:p>
    <w:p w14:paraId="7EB99378" w14:textId="77777777" w:rsidR="00970830" w:rsidRPr="00C84DB4" w:rsidRDefault="003D03FB">
      <w:pPr>
        <w:pStyle w:val="BodyText"/>
        <w:numPr>
          <w:ilvl w:val="1"/>
          <w:numId w:val="9"/>
        </w:numPr>
        <w:tabs>
          <w:tab w:val="left" w:pos="1612"/>
        </w:tabs>
        <w:spacing w:before="68" w:line="252" w:lineRule="auto"/>
        <w:ind w:right="1121" w:firstLine="0"/>
        <w:rPr>
          <w:rFonts w:asciiTheme="minorHAnsi" w:hAnsiTheme="minorHAnsi" w:cstheme="minorHAnsi"/>
          <w:u w:val="none"/>
          <w:rPrChange w:id="1275" w:author="Elizabeth Hermosillo" w:date="2022-03-25T11:26:00Z">
            <w:rPr>
              <w:u w:val="none"/>
            </w:rPr>
          </w:rPrChange>
        </w:rPr>
      </w:pPr>
      <w:r w:rsidRPr="00C84DB4">
        <w:rPr>
          <w:rFonts w:asciiTheme="minorHAnsi" w:hAnsiTheme="minorHAnsi" w:cstheme="minorHAnsi"/>
          <w:spacing w:val="-2"/>
          <w:u w:val="none"/>
          <w:rPrChange w:id="1276" w:author="Elizabeth Hermosillo" w:date="2022-03-25T11:26:00Z">
            <w:rPr>
              <w:spacing w:val="-2"/>
              <w:u w:val="none"/>
            </w:rPr>
          </w:rPrChange>
        </w:rPr>
        <w:t>“</w:t>
      </w:r>
      <w:r w:rsidR="00D27CB2" w:rsidRPr="00C84DB4">
        <w:rPr>
          <w:rFonts w:asciiTheme="minorHAnsi" w:hAnsiTheme="minorHAnsi" w:cstheme="minorHAnsi"/>
          <w:spacing w:val="1"/>
          <w:u w:val="none"/>
          <w:rPrChange w:id="1277" w:author="Elizabeth Hermosillo" w:date="2022-03-25T11:26:00Z">
            <w:rPr>
              <w:spacing w:val="1"/>
              <w:u w:val="none"/>
            </w:rPr>
          </w:rPrChange>
        </w:rPr>
        <w:t>Emergency Declaration</w:t>
      </w:r>
      <w:r w:rsidRPr="00C84DB4">
        <w:rPr>
          <w:rFonts w:asciiTheme="minorHAnsi" w:hAnsiTheme="minorHAnsi" w:cstheme="minorHAnsi"/>
          <w:spacing w:val="-1"/>
          <w:u w:val="none"/>
          <w:rPrChange w:id="1278" w:author="Elizabeth Hermosillo" w:date="2022-03-25T11:26:00Z">
            <w:rPr>
              <w:spacing w:val="-1"/>
              <w:u w:val="none"/>
            </w:rPr>
          </w:rPrChange>
        </w:rPr>
        <w:t>”</w:t>
      </w:r>
      <w:r w:rsidRPr="00C84DB4">
        <w:rPr>
          <w:rFonts w:asciiTheme="minorHAnsi" w:hAnsiTheme="minorHAnsi" w:cstheme="minorHAnsi"/>
          <w:spacing w:val="-6"/>
          <w:u w:val="none"/>
          <w:rPrChange w:id="1279" w:author="Elizabeth Hermosillo" w:date="2022-03-25T11:26:00Z">
            <w:rPr>
              <w:spacing w:val="-6"/>
              <w:u w:val="none"/>
            </w:rPr>
          </w:rPrChange>
        </w:rPr>
        <w:t xml:space="preserve"> </w:t>
      </w:r>
      <w:r w:rsidR="00D27CB2" w:rsidRPr="00C84DB4">
        <w:rPr>
          <w:rFonts w:asciiTheme="minorHAnsi" w:hAnsiTheme="minorHAnsi" w:cstheme="minorHAnsi"/>
          <w:spacing w:val="-6"/>
          <w:u w:val="none"/>
          <w:rPrChange w:id="1280" w:author="Elizabeth Hermosillo" w:date="2022-03-25T11:26:00Z">
            <w:rPr>
              <w:spacing w:val="-6"/>
              <w:u w:val="none"/>
            </w:rPr>
          </w:rPrChange>
        </w:rPr>
        <w:t xml:space="preserve">means a </w:t>
      </w:r>
      <w:r w:rsidR="00C3446E" w:rsidRPr="00C84DB4">
        <w:rPr>
          <w:rFonts w:asciiTheme="minorHAnsi" w:hAnsiTheme="minorHAnsi" w:cstheme="minorHAnsi"/>
          <w:spacing w:val="-6"/>
          <w:u w:val="none"/>
          <w:rPrChange w:id="1281" w:author="Elizabeth Hermosillo" w:date="2022-03-25T11:26:00Z">
            <w:rPr>
              <w:spacing w:val="-6"/>
              <w:u w:val="none"/>
            </w:rPr>
          </w:rPrChange>
        </w:rPr>
        <w:t>proclamation</w:t>
      </w:r>
      <w:r w:rsidR="00D27CB2" w:rsidRPr="00C84DB4">
        <w:rPr>
          <w:rFonts w:asciiTheme="minorHAnsi" w:hAnsiTheme="minorHAnsi" w:cstheme="minorHAnsi"/>
          <w:spacing w:val="-6"/>
          <w:u w:val="none"/>
          <w:rPrChange w:id="1282" w:author="Elizabeth Hermosillo" w:date="2022-03-25T11:26:00Z">
            <w:rPr>
              <w:spacing w:val="-6"/>
              <w:u w:val="none"/>
            </w:rPr>
          </w:rPrChange>
        </w:rPr>
        <w:t xml:space="preserve"> issued by the President of the United States or anyone acting with the authority vested by the Constitution and the Laws of the United States of America, including Sections 201 and 301 of the National Emergencies Act (50 U.S.C. 1601 </w:t>
      </w:r>
      <w:r w:rsidR="00D27CB2" w:rsidRPr="00C84DB4">
        <w:rPr>
          <w:rFonts w:asciiTheme="minorHAnsi" w:hAnsiTheme="minorHAnsi" w:cstheme="minorHAnsi"/>
          <w:i/>
          <w:iCs/>
          <w:spacing w:val="-6"/>
          <w:u w:val="none"/>
          <w:rPrChange w:id="1283" w:author="Elizabeth Hermosillo" w:date="2022-03-25T11:26:00Z">
            <w:rPr>
              <w:i/>
              <w:iCs/>
              <w:spacing w:val="-6"/>
              <w:u w:val="none"/>
            </w:rPr>
          </w:rPrChange>
        </w:rPr>
        <w:t>et seq.</w:t>
      </w:r>
      <w:r w:rsidR="00D27CB2" w:rsidRPr="00C84DB4">
        <w:rPr>
          <w:rFonts w:asciiTheme="minorHAnsi" w:hAnsiTheme="minorHAnsi" w:cstheme="minorHAnsi"/>
          <w:spacing w:val="-6"/>
          <w:u w:val="none"/>
          <w:rPrChange w:id="1284" w:author="Elizabeth Hermosillo" w:date="2022-03-25T11:26:00Z">
            <w:rPr>
              <w:spacing w:val="-6"/>
              <w:u w:val="none"/>
            </w:rPr>
          </w:rPrChange>
        </w:rPr>
        <w:t>) and consistent with section 1135 of the Social Security Act (SSA), as amended (42 U.S.C. 1320b-</w:t>
      </w:r>
      <w:r w:rsidR="00C3446E" w:rsidRPr="00C84DB4">
        <w:rPr>
          <w:rFonts w:asciiTheme="minorHAnsi" w:hAnsiTheme="minorHAnsi" w:cstheme="minorHAnsi"/>
          <w:spacing w:val="-6"/>
          <w:u w:val="none"/>
          <w:rPrChange w:id="1285" w:author="Elizabeth Hermosillo" w:date="2022-03-25T11:26:00Z">
            <w:rPr>
              <w:spacing w:val="-6"/>
              <w:u w:val="none"/>
            </w:rPr>
          </w:rPrChange>
        </w:rPr>
        <w:t xml:space="preserve">5), proclaiming certain incidents, situations and circumstances as constituting a national emergency.  The Secretary of Health and Human Services shall provide certification and advance written notice to Congress as required by section 1135(d) of the SSA(42 U.S.C. 1320b-5(d)).  </w:t>
      </w:r>
    </w:p>
    <w:p w14:paraId="305B50E4" w14:textId="77777777" w:rsidR="00C3446E" w:rsidRPr="00C84DB4" w:rsidRDefault="003D03FB" w:rsidP="00C3446E">
      <w:pPr>
        <w:pStyle w:val="BodyText"/>
        <w:numPr>
          <w:ilvl w:val="1"/>
          <w:numId w:val="9"/>
        </w:numPr>
        <w:tabs>
          <w:tab w:val="left" w:pos="1611"/>
        </w:tabs>
        <w:spacing w:before="149" w:line="252" w:lineRule="auto"/>
        <w:ind w:right="1121" w:firstLine="0"/>
        <w:rPr>
          <w:rFonts w:asciiTheme="minorHAnsi" w:hAnsiTheme="minorHAnsi" w:cstheme="minorHAnsi"/>
          <w:u w:val="none"/>
          <w:rPrChange w:id="1286" w:author="Elizabeth Hermosillo" w:date="2022-03-25T11:26:00Z">
            <w:rPr>
              <w:u w:val="none"/>
            </w:rPr>
          </w:rPrChange>
        </w:rPr>
      </w:pPr>
      <w:r w:rsidRPr="00C84DB4">
        <w:rPr>
          <w:rFonts w:asciiTheme="minorHAnsi" w:hAnsiTheme="minorHAnsi" w:cstheme="minorHAnsi"/>
          <w:u w:val="none"/>
          <w:rPrChange w:id="1287" w:author="Elizabeth Hermosillo" w:date="2022-03-25T11:26:00Z">
            <w:rPr>
              <w:u w:val="none"/>
            </w:rPr>
          </w:rPrChange>
        </w:rPr>
        <w:t>“</w:t>
      </w:r>
      <w:r w:rsidR="00C3446E" w:rsidRPr="00C84DB4">
        <w:rPr>
          <w:rFonts w:asciiTheme="minorHAnsi" w:hAnsiTheme="minorHAnsi" w:cstheme="minorHAnsi"/>
          <w:u w:val="none"/>
          <w:rPrChange w:id="1288" w:author="Elizabeth Hermosillo" w:date="2022-03-25T11:26:00Z">
            <w:rPr>
              <w:u w:val="none"/>
            </w:rPr>
          </w:rPrChange>
        </w:rPr>
        <w:t>IRS Interpretation</w:t>
      </w:r>
      <w:r w:rsidRPr="00C84DB4">
        <w:rPr>
          <w:rFonts w:asciiTheme="minorHAnsi" w:hAnsiTheme="minorHAnsi" w:cstheme="minorHAnsi"/>
          <w:spacing w:val="1"/>
          <w:u w:val="none"/>
          <w:rPrChange w:id="1289" w:author="Elizabeth Hermosillo" w:date="2022-03-25T11:26:00Z">
            <w:rPr>
              <w:spacing w:val="1"/>
              <w:u w:val="none"/>
            </w:rPr>
          </w:rPrChange>
        </w:rPr>
        <w:t>”</w:t>
      </w:r>
      <w:r w:rsidRPr="00C84DB4">
        <w:rPr>
          <w:rFonts w:asciiTheme="minorHAnsi" w:hAnsiTheme="minorHAnsi" w:cstheme="minorHAnsi"/>
          <w:spacing w:val="-7"/>
          <w:u w:val="none"/>
          <w:rPrChange w:id="1290" w:author="Elizabeth Hermosillo" w:date="2022-03-25T11:26:00Z">
            <w:rPr>
              <w:spacing w:val="-7"/>
              <w:u w:val="none"/>
            </w:rPr>
          </w:rPrChange>
        </w:rPr>
        <w:t xml:space="preserve"> </w:t>
      </w:r>
      <w:r w:rsidRPr="00C84DB4">
        <w:rPr>
          <w:rFonts w:asciiTheme="minorHAnsi" w:hAnsiTheme="minorHAnsi" w:cstheme="minorHAnsi"/>
          <w:u w:val="none"/>
          <w:rPrChange w:id="1291" w:author="Elizabeth Hermosillo" w:date="2022-03-25T11:26:00Z">
            <w:rPr>
              <w:u w:val="none"/>
            </w:rPr>
          </w:rPrChange>
        </w:rPr>
        <w:t>means</w:t>
      </w:r>
      <w:r w:rsidRPr="00C84DB4">
        <w:rPr>
          <w:rFonts w:asciiTheme="minorHAnsi" w:hAnsiTheme="minorHAnsi" w:cstheme="minorHAnsi"/>
          <w:spacing w:val="-8"/>
          <w:u w:val="none"/>
          <w:rPrChange w:id="1292" w:author="Elizabeth Hermosillo" w:date="2022-03-25T11:26:00Z">
            <w:rPr>
              <w:spacing w:val="-8"/>
              <w:u w:val="none"/>
            </w:rPr>
          </w:rPrChange>
        </w:rPr>
        <w:t xml:space="preserve"> </w:t>
      </w:r>
      <w:r w:rsidR="00C3446E" w:rsidRPr="00C84DB4">
        <w:rPr>
          <w:rFonts w:asciiTheme="minorHAnsi" w:hAnsiTheme="minorHAnsi" w:cstheme="minorHAnsi"/>
          <w:spacing w:val="-8"/>
          <w:u w:val="none"/>
          <w:rPrChange w:id="1293" w:author="Elizabeth Hermosillo" w:date="2022-03-25T11:26:00Z">
            <w:rPr>
              <w:spacing w:val="-8"/>
              <w:u w:val="none"/>
            </w:rPr>
          </w:rPrChange>
        </w:rPr>
        <w:t>a Regulation, Revenue Ruling, Revenue Procedure, Technical Advice Memorandum, Notice, or Announcement issued by the Internal Revenue Service pronouncing the IRS interpretation of an Emergency Declaration constitutes a “qualified disaster” under Section</w:t>
      </w:r>
      <w:r w:rsidR="00C3446E" w:rsidRPr="00C84DB4">
        <w:rPr>
          <w:rFonts w:asciiTheme="minorHAnsi" w:hAnsiTheme="minorHAnsi" w:cstheme="minorHAnsi"/>
          <w:spacing w:val="-6"/>
          <w:u w:val="none"/>
          <w:rPrChange w:id="1294" w:author="Elizabeth Hermosillo" w:date="2022-03-25T11:26:00Z">
            <w:rPr>
              <w:spacing w:val="-6"/>
              <w:u w:val="none"/>
            </w:rPr>
          </w:rPrChange>
        </w:rPr>
        <w:t xml:space="preserve"> 165(i)(5)(A) of the Code.</w:t>
      </w:r>
    </w:p>
    <w:p w14:paraId="3A3AFCB1" w14:textId="77777777" w:rsidR="00970830" w:rsidRPr="00C84DB4" w:rsidRDefault="003D03FB" w:rsidP="00C3446E">
      <w:pPr>
        <w:pStyle w:val="BodyText"/>
        <w:tabs>
          <w:tab w:val="left" w:pos="1611"/>
        </w:tabs>
        <w:spacing w:before="149" w:line="252" w:lineRule="auto"/>
        <w:ind w:right="1121"/>
        <w:rPr>
          <w:rFonts w:asciiTheme="minorHAnsi" w:hAnsiTheme="minorHAnsi" w:cstheme="minorHAnsi"/>
          <w:u w:val="none"/>
          <w:rPrChange w:id="1295" w:author="Elizabeth Hermosillo" w:date="2022-03-25T11:26:00Z">
            <w:rPr>
              <w:u w:val="none"/>
            </w:rPr>
          </w:rPrChange>
        </w:rPr>
      </w:pPr>
      <w:r w:rsidRPr="00C84DB4">
        <w:rPr>
          <w:rFonts w:asciiTheme="minorHAnsi" w:hAnsiTheme="minorHAnsi" w:cstheme="minorHAnsi"/>
          <w:spacing w:val="-6"/>
          <w:u w:val="none"/>
          <w:rPrChange w:id="1296" w:author="Elizabeth Hermosillo" w:date="2022-03-25T11:26:00Z">
            <w:rPr>
              <w:spacing w:val="-6"/>
              <w:u w:val="none"/>
            </w:rPr>
          </w:rPrChange>
        </w:rPr>
        <w:t>Article</w:t>
      </w:r>
      <w:r w:rsidRPr="00C84DB4">
        <w:rPr>
          <w:rFonts w:asciiTheme="minorHAnsi" w:hAnsiTheme="minorHAnsi" w:cstheme="minorHAnsi"/>
          <w:spacing w:val="-1"/>
          <w:u w:val="none"/>
          <w:rPrChange w:id="1297" w:author="Elizabeth Hermosillo" w:date="2022-03-25T11:26:00Z">
            <w:rPr>
              <w:spacing w:val="-1"/>
              <w:u w:val="none"/>
            </w:rPr>
          </w:rPrChange>
        </w:rPr>
        <w:t xml:space="preserve"> </w:t>
      </w:r>
      <w:r w:rsidRPr="00C84DB4">
        <w:rPr>
          <w:rFonts w:asciiTheme="minorHAnsi" w:hAnsiTheme="minorHAnsi" w:cstheme="minorHAnsi"/>
          <w:spacing w:val="-3"/>
          <w:u w:val="none"/>
          <w:rPrChange w:id="1298" w:author="Elizabeth Hermosillo" w:date="2022-03-25T11:26:00Z">
            <w:rPr>
              <w:spacing w:val="-3"/>
              <w:u w:val="none"/>
            </w:rPr>
          </w:rPrChange>
        </w:rPr>
        <w:t>3.</w:t>
      </w:r>
      <w:r w:rsidRPr="00C84DB4">
        <w:rPr>
          <w:rFonts w:asciiTheme="minorHAnsi" w:hAnsiTheme="minorHAnsi" w:cstheme="minorHAnsi"/>
          <w:u w:val="none"/>
          <w:rPrChange w:id="1299" w:author="Elizabeth Hermosillo" w:date="2022-03-25T11:26:00Z">
            <w:rPr>
              <w:u w:val="none"/>
            </w:rPr>
          </w:rPrChange>
        </w:rPr>
        <w:t xml:space="preserve"> </w:t>
      </w:r>
      <w:r w:rsidRPr="00C84DB4">
        <w:rPr>
          <w:rFonts w:asciiTheme="minorHAnsi" w:hAnsiTheme="minorHAnsi" w:cstheme="minorHAnsi"/>
          <w:u w:color="000000"/>
          <w:rPrChange w:id="1300" w:author="Elizabeth Hermosillo" w:date="2022-03-25T11:26:00Z">
            <w:rPr>
              <w:u w:color="000000"/>
            </w:rPr>
          </w:rPrChange>
        </w:rPr>
        <w:t>Participation</w:t>
      </w:r>
      <w:r w:rsidRPr="00C84DB4">
        <w:rPr>
          <w:rFonts w:asciiTheme="minorHAnsi" w:hAnsiTheme="minorHAnsi" w:cstheme="minorHAnsi"/>
          <w:spacing w:val="-10"/>
          <w:u w:color="000000"/>
          <w:rPrChange w:id="1301" w:author="Elizabeth Hermosillo" w:date="2022-03-25T11:26:00Z">
            <w:rPr>
              <w:spacing w:val="-10"/>
              <w:u w:color="000000"/>
            </w:rPr>
          </w:rPrChange>
        </w:rPr>
        <w:t xml:space="preserve"> </w:t>
      </w:r>
      <w:r w:rsidRPr="00C84DB4">
        <w:rPr>
          <w:rFonts w:asciiTheme="minorHAnsi" w:hAnsiTheme="minorHAnsi" w:cstheme="minorHAnsi"/>
          <w:u w:val="none"/>
          <w:rPrChange w:id="1302" w:author="Elizabeth Hermosillo" w:date="2022-03-25T11:26:00Z">
            <w:rPr>
              <w:u w:val="none"/>
            </w:rPr>
          </w:rPrChange>
        </w:rPr>
        <w:t>.</w:t>
      </w:r>
    </w:p>
    <w:p w14:paraId="03FCDF2E" w14:textId="77777777" w:rsidR="00970830" w:rsidRPr="00C84DB4" w:rsidRDefault="003D03FB">
      <w:pPr>
        <w:pStyle w:val="BodyText"/>
        <w:numPr>
          <w:ilvl w:val="1"/>
          <w:numId w:val="8"/>
        </w:numPr>
        <w:tabs>
          <w:tab w:val="left" w:pos="1500"/>
        </w:tabs>
        <w:spacing w:before="161" w:line="252" w:lineRule="auto"/>
        <w:ind w:right="1371" w:firstLine="0"/>
        <w:rPr>
          <w:rFonts w:asciiTheme="minorHAnsi" w:hAnsiTheme="minorHAnsi" w:cstheme="minorHAnsi"/>
          <w:u w:val="none"/>
          <w:rPrChange w:id="1303" w:author="Elizabeth Hermosillo" w:date="2022-03-25T11:26:00Z">
            <w:rPr>
              <w:u w:val="none"/>
            </w:rPr>
          </w:rPrChange>
        </w:rPr>
      </w:pPr>
      <w:r w:rsidRPr="00C84DB4">
        <w:rPr>
          <w:rFonts w:asciiTheme="minorHAnsi" w:hAnsiTheme="minorHAnsi" w:cstheme="minorHAnsi"/>
          <w:u w:color="000000"/>
          <w:rPrChange w:id="1304" w:author="Elizabeth Hermosillo" w:date="2022-03-25T11:26:00Z">
            <w:rPr>
              <w:u w:color="000000"/>
            </w:rPr>
          </w:rPrChange>
        </w:rPr>
        <w:t>Commencement</w:t>
      </w:r>
      <w:r w:rsidRPr="00C84DB4">
        <w:rPr>
          <w:rFonts w:asciiTheme="minorHAnsi" w:hAnsiTheme="minorHAnsi" w:cstheme="minorHAnsi"/>
          <w:spacing w:val="-4"/>
          <w:u w:color="000000"/>
          <w:rPrChange w:id="1305" w:author="Elizabeth Hermosillo" w:date="2022-03-25T11:26:00Z">
            <w:rPr>
              <w:spacing w:val="-4"/>
              <w:u w:color="000000"/>
            </w:rPr>
          </w:rPrChange>
        </w:rPr>
        <w:t xml:space="preserve"> </w:t>
      </w:r>
      <w:r w:rsidRPr="00C84DB4">
        <w:rPr>
          <w:rFonts w:asciiTheme="minorHAnsi" w:hAnsiTheme="minorHAnsi" w:cstheme="minorHAnsi"/>
          <w:spacing w:val="-1"/>
          <w:u w:color="000000"/>
          <w:rPrChange w:id="1306" w:author="Elizabeth Hermosillo" w:date="2022-03-25T11:26:00Z">
            <w:rPr>
              <w:spacing w:val="-1"/>
              <w:u w:color="000000"/>
            </w:rPr>
          </w:rPrChange>
        </w:rPr>
        <w:t>of</w:t>
      </w:r>
      <w:r w:rsidRPr="00C84DB4">
        <w:rPr>
          <w:rFonts w:asciiTheme="minorHAnsi" w:hAnsiTheme="minorHAnsi" w:cstheme="minorHAnsi"/>
          <w:spacing w:val="-7"/>
          <w:u w:color="000000"/>
          <w:rPrChange w:id="1307" w:author="Elizabeth Hermosillo" w:date="2022-03-25T11:26:00Z">
            <w:rPr>
              <w:spacing w:val="-7"/>
              <w:u w:color="000000"/>
            </w:rPr>
          </w:rPrChange>
        </w:rPr>
        <w:t xml:space="preserve"> </w:t>
      </w:r>
      <w:r w:rsidRPr="00C84DB4">
        <w:rPr>
          <w:rFonts w:asciiTheme="minorHAnsi" w:hAnsiTheme="minorHAnsi" w:cstheme="minorHAnsi"/>
          <w:spacing w:val="-1"/>
          <w:u w:color="000000"/>
          <w:rPrChange w:id="1308" w:author="Elizabeth Hermosillo" w:date="2022-03-25T11:26:00Z">
            <w:rPr>
              <w:spacing w:val="-1"/>
              <w:u w:color="000000"/>
            </w:rPr>
          </w:rPrChange>
        </w:rPr>
        <w:t>participation</w:t>
      </w:r>
      <w:r w:rsidRPr="00C84DB4">
        <w:rPr>
          <w:rFonts w:asciiTheme="minorHAnsi" w:hAnsiTheme="minorHAnsi" w:cstheme="minorHAnsi"/>
          <w:spacing w:val="-7"/>
          <w:u w:color="000000"/>
          <w:rPrChange w:id="1309" w:author="Elizabeth Hermosillo" w:date="2022-03-25T11:26:00Z">
            <w:rPr>
              <w:spacing w:val="-7"/>
              <w:u w:color="000000"/>
            </w:rPr>
          </w:rPrChange>
        </w:rPr>
        <w:t xml:space="preserve"> </w:t>
      </w:r>
      <w:r w:rsidRPr="00C84DB4">
        <w:rPr>
          <w:rFonts w:asciiTheme="minorHAnsi" w:hAnsiTheme="minorHAnsi" w:cstheme="minorHAnsi"/>
          <w:u w:val="none"/>
          <w:rPrChange w:id="1310" w:author="Elizabeth Hermosillo" w:date="2022-03-25T11:26:00Z">
            <w:rPr>
              <w:u w:val="none"/>
            </w:rPr>
          </w:rPrChange>
        </w:rPr>
        <w:t xml:space="preserve">. </w:t>
      </w:r>
      <w:r w:rsidRPr="00C84DB4">
        <w:rPr>
          <w:rFonts w:asciiTheme="minorHAnsi" w:hAnsiTheme="minorHAnsi" w:cstheme="minorHAnsi"/>
          <w:spacing w:val="-2"/>
          <w:u w:val="none"/>
          <w:rPrChange w:id="1311" w:author="Elizabeth Hermosillo" w:date="2022-03-25T11:26:00Z">
            <w:rPr>
              <w:spacing w:val="-2"/>
              <w:u w:val="none"/>
            </w:rPr>
          </w:rPrChange>
        </w:rPr>
        <w:t>Each</w:t>
      </w:r>
      <w:r w:rsidRPr="00C84DB4">
        <w:rPr>
          <w:rFonts w:asciiTheme="minorHAnsi" w:hAnsiTheme="minorHAnsi" w:cstheme="minorHAnsi"/>
          <w:spacing w:val="-7"/>
          <w:u w:val="none"/>
          <w:rPrChange w:id="1312" w:author="Elizabeth Hermosillo" w:date="2022-03-25T11:26:00Z">
            <w:rPr>
              <w:spacing w:val="-7"/>
              <w:u w:val="none"/>
            </w:rPr>
          </w:rPrChange>
        </w:rPr>
        <w:t xml:space="preserve"> </w:t>
      </w:r>
      <w:r w:rsidRPr="00C84DB4">
        <w:rPr>
          <w:rFonts w:asciiTheme="minorHAnsi" w:hAnsiTheme="minorHAnsi" w:cstheme="minorHAnsi"/>
          <w:spacing w:val="-1"/>
          <w:u w:val="none"/>
          <w:rPrChange w:id="1313" w:author="Elizabeth Hermosillo" w:date="2022-03-25T11:26:00Z">
            <w:rPr>
              <w:spacing w:val="-1"/>
              <w:u w:val="none"/>
            </w:rPr>
          </w:rPrChange>
        </w:rPr>
        <w:t>Benefit</w:t>
      </w:r>
      <w:r w:rsidRPr="00C84DB4">
        <w:rPr>
          <w:rFonts w:asciiTheme="minorHAnsi" w:hAnsiTheme="minorHAnsi" w:cstheme="minorHAnsi"/>
          <w:spacing w:val="-5"/>
          <w:u w:val="none"/>
          <w:rPrChange w:id="1314" w:author="Elizabeth Hermosillo" w:date="2022-03-25T11:26:00Z">
            <w:rPr>
              <w:spacing w:val="-5"/>
              <w:u w:val="none"/>
            </w:rPr>
          </w:rPrChange>
        </w:rPr>
        <w:t xml:space="preserve"> </w:t>
      </w:r>
      <w:r w:rsidRPr="00C84DB4">
        <w:rPr>
          <w:rFonts w:asciiTheme="minorHAnsi" w:hAnsiTheme="minorHAnsi" w:cstheme="minorHAnsi"/>
          <w:spacing w:val="-1"/>
          <w:u w:val="none"/>
          <w:rPrChange w:id="1315" w:author="Elizabeth Hermosillo" w:date="2022-03-25T11:26:00Z">
            <w:rPr>
              <w:spacing w:val="-1"/>
              <w:u w:val="none"/>
            </w:rPr>
          </w:rPrChange>
        </w:rPr>
        <w:t>Eligible</w:t>
      </w:r>
      <w:r w:rsidRPr="00C84DB4">
        <w:rPr>
          <w:rFonts w:asciiTheme="minorHAnsi" w:hAnsiTheme="minorHAnsi" w:cstheme="minorHAnsi"/>
          <w:spacing w:val="-2"/>
          <w:u w:val="none"/>
          <w:rPrChange w:id="1316" w:author="Elizabeth Hermosillo" w:date="2022-03-25T11:26:00Z">
            <w:rPr>
              <w:spacing w:val="-2"/>
              <w:u w:val="none"/>
            </w:rPr>
          </w:rPrChange>
        </w:rPr>
        <w:t xml:space="preserve"> </w:t>
      </w:r>
      <w:r w:rsidRPr="00C84DB4">
        <w:rPr>
          <w:rFonts w:asciiTheme="minorHAnsi" w:hAnsiTheme="minorHAnsi" w:cstheme="minorHAnsi"/>
          <w:u w:val="none"/>
          <w:rPrChange w:id="1317" w:author="Elizabeth Hermosillo" w:date="2022-03-25T11:26:00Z">
            <w:rPr>
              <w:u w:val="none"/>
            </w:rPr>
          </w:rPrChange>
        </w:rPr>
        <w:t>Employee</w:t>
      </w:r>
      <w:r w:rsidRPr="00C84DB4">
        <w:rPr>
          <w:rFonts w:asciiTheme="minorHAnsi" w:hAnsiTheme="minorHAnsi" w:cstheme="minorHAnsi"/>
          <w:spacing w:val="-1"/>
          <w:u w:val="none"/>
          <w:rPrChange w:id="1318" w:author="Elizabeth Hermosillo" w:date="2022-03-25T11:26:00Z">
            <w:rPr>
              <w:spacing w:val="-1"/>
              <w:u w:val="none"/>
            </w:rPr>
          </w:rPrChange>
        </w:rPr>
        <w:t xml:space="preserve"> </w:t>
      </w:r>
      <w:r w:rsidRPr="00C84DB4">
        <w:rPr>
          <w:rFonts w:asciiTheme="minorHAnsi" w:hAnsiTheme="minorHAnsi" w:cstheme="minorHAnsi"/>
          <w:u w:val="none"/>
          <w:rPrChange w:id="1319" w:author="Elizabeth Hermosillo" w:date="2022-03-25T11:26:00Z">
            <w:rPr>
              <w:u w:val="none"/>
            </w:rPr>
          </w:rPrChange>
        </w:rPr>
        <w:t>will</w:t>
      </w:r>
      <w:r w:rsidRPr="00C84DB4">
        <w:rPr>
          <w:rFonts w:asciiTheme="minorHAnsi" w:hAnsiTheme="minorHAnsi" w:cstheme="minorHAnsi"/>
          <w:spacing w:val="-3"/>
          <w:u w:val="none"/>
          <w:rPrChange w:id="1320" w:author="Elizabeth Hermosillo" w:date="2022-03-25T11:26:00Z">
            <w:rPr>
              <w:spacing w:val="-3"/>
              <w:u w:val="none"/>
            </w:rPr>
          </w:rPrChange>
        </w:rPr>
        <w:t xml:space="preserve"> </w:t>
      </w:r>
      <w:r w:rsidRPr="00C84DB4">
        <w:rPr>
          <w:rFonts w:asciiTheme="minorHAnsi" w:hAnsiTheme="minorHAnsi" w:cstheme="minorHAnsi"/>
          <w:u w:val="none"/>
          <w:rPrChange w:id="1321" w:author="Elizabeth Hermosillo" w:date="2022-03-25T11:26:00Z">
            <w:rPr>
              <w:u w:val="none"/>
            </w:rPr>
          </w:rPrChange>
        </w:rPr>
        <w:t>become</w:t>
      </w:r>
      <w:r w:rsidRPr="00C84DB4">
        <w:rPr>
          <w:rFonts w:asciiTheme="minorHAnsi" w:hAnsiTheme="minorHAnsi" w:cstheme="minorHAnsi"/>
          <w:spacing w:val="-1"/>
          <w:u w:val="none"/>
          <w:rPrChange w:id="1322" w:author="Elizabeth Hermosillo" w:date="2022-03-25T11:26:00Z">
            <w:rPr>
              <w:spacing w:val="-1"/>
              <w:u w:val="none"/>
            </w:rPr>
          </w:rPrChange>
        </w:rPr>
        <w:t xml:space="preserve"> </w:t>
      </w:r>
      <w:r w:rsidRPr="00C84DB4">
        <w:rPr>
          <w:rFonts w:asciiTheme="minorHAnsi" w:hAnsiTheme="minorHAnsi" w:cstheme="minorHAnsi"/>
          <w:u w:val="none"/>
          <w:rPrChange w:id="1323" w:author="Elizabeth Hermosillo" w:date="2022-03-25T11:26:00Z">
            <w:rPr>
              <w:u w:val="none"/>
            </w:rPr>
          </w:rPrChange>
        </w:rPr>
        <w:t>a</w:t>
      </w:r>
      <w:r w:rsidRPr="00C84DB4">
        <w:rPr>
          <w:rFonts w:asciiTheme="minorHAnsi" w:hAnsiTheme="minorHAnsi" w:cstheme="minorHAnsi"/>
          <w:spacing w:val="-3"/>
          <w:u w:val="none"/>
          <w:rPrChange w:id="1324" w:author="Elizabeth Hermosillo" w:date="2022-03-25T11:26:00Z">
            <w:rPr>
              <w:spacing w:val="-3"/>
              <w:u w:val="none"/>
            </w:rPr>
          </w:rPrChange>
        </w:rPr>
        <w:t xml:space="preserve"> </w:t>
      </w:r>
      <w:r w:rsidRPr="00C84DB4">
        <w:rPr>
          <w:rFonts w:asciiTheme="minorHAnsi" w:hAnsiTheme="minorHAnsi" w:cstheme="minorHAnsi"/>
          <w:spacing w:val="-1"/>
          <w:u w:val="none"/>
          <w:rPrChange w:id="1325" w:author="Elizabeth Hermosillo" w:date="2022-03-25T11:26:00Z">
            <w:rPr>
              <w:spacing w:val="-1"/>
              <w:u w:val="none"/>
            </w:rPr>
          </w:rPrChange>
        </w:rPr>
        <w:t>Participant</w:t>
      </w:r>
      <w:r w:rsidRPr="00C84DB4">
        <w:rPr>
          <w:rFonts w:asciiTheme="minorHAnsi" w:hAnsiTheme="minorHAnsi" w:cstheme="minorHAnsi"/>
          <w:spacing w:val="-5"/>
          <w:u w:val="none"/>
          <w:rPrChange w:id="1326" w:author="Elizabeth Hermosillo" w:date="2022-03-25T11:26:00Z">
            <w:rPr>
              <w:spacing w:val="-5"/>
              <w:u w:val="none"/>
            </w:rPr>
          </w:rPrChange>
        </w:rPr>
        <w:t xml:space="preserve"> </w:t>
      </w:r>
      <w:r w:rsidRPr="00C84DB4">
        <w:rPr>
          <w:rFonts w:asciiTheme="minorHAnsi" w:hAnsiTheme="minorHAnsi" w:cstheme="minorHAnsi"/>
          <w:spacing w:val="-2"/>
          <w:u w:val="none"/>
          <w:rPrChange w:id="1327" w:author="Elizabeth Hermosillo" w:date="2022-03-25T11:26:00Z">
            <w:rPr>
              <w:spacing w:val="-2"/>
              <w:u w:val="none"/>
            </w:rPr>
          </w:rPrChange>
        </w:rPr>
        <w:t>upon</w:t>
      </w:r>
      <w:r w:rsidRPr="00C84DB4">
        <w:rPr>
          <w:rFonts w:asciiTheme="minorHAnsi" w:hAnsiTheme="minorHAnsi" w:cstheme="minorHAnsi"/>
          <w:spacing w:val="-7"/>
          <w:u w:val="none"/>
          <w:rPrChange w:id="1328" w:author="Elizabeth Hermosillo" w:date="2022-03-25T11:26:00Z">
            <w:rPr>
              <w:spacing w:val="-7"/>
              <w:u w:val="none"/>
            </w:rPr>
          </w:rPrChange>
        </w:rPr>
        <w:t xml:space="preserve"> </w:t>
      </w:r>
      <w:r w:rsidRPr="00C84DB4">
        <w:rPr>
          <w:rFonts w:asciiTheme="minorHAnsi" w:hAnsiTheme="minorHAnsi" w:cstheme="minorHAnsi"/>
          <w:spacing w:val="-2"/>
          <w:u w:val="none"/>
          <w:rPrChange w:id="1329" w:author="Elizabeth Hermosillo" w:date="2022-03-25T11:26:00Z">
            <w:rPr>
              <w:spacing w:val="-2"/>
              <w:u w:val="none"/>
            </w:rPr>
          </w:rPrChange>
        </w:rPr>
        <w:t>the</w:t>
      </w:r>
      <w:r w:rsidRPr="00C84DB4">
        <w:rPr>
          <w:rFonts w:asciiTheme="minorHAnsi" w:hAnsiTheme="minorHAnsi" w:cstheme="minorHAnsi"/>
          <w:spacing w:val="65"/>
          <w:u w:val="none"/>
          <w:rPrChange w:id="1330" w:author="Elizabeth Hermosillo" w:date="2022-03-25T11:26:00Z">
            <w:rPr>
              <w:spacing w:val="65"/>
              <w:u w:val="none"/>
            </w:rPr>
          </w:rPrChange>
        </w:rPr>
        <w:t xml:space="preserve"> </w:t>
      </w:r>
      <w:r w:rsidRPr="00C84DB4">
        <w:rPr>
          <w:rFonts w:asciiTheme="minorHAnsi" w:hAnsiTheme="minorHAnsi" w:cstheme="minorHAnsi"/>
          <w:spacing w:val="-1"/>
          <w:u w:val="none"/>
          <w:rPrChange w:id="1331" w:author="Elizabeth Hermosillo" w:date="2022-03-25T11:26:00Z">
            <w:rPr>
              <w:spacing w:val="-1"/>
              <w:u w:val="none"/>
            </w:rPr>
          </w:rPrChange>
        </w:rPr>
        <w:t xml:space="preserve">effective date </w:t>
      </w:r>
      <w:r w:rsidRPr="00C84DB4">
        <w:rPr>
          <w:rFonts w:asciiTheme="minorHAnsi" w:hAnsiTheme="minorHAnsi" w:cstheme="minorHAnsi"/>
          <w:u w:val="none"/>
          <w:rPrChange w:id="1332" w:author="Elizabeth Hermosillo" w:date="2022-03-25T11:26:00Z">
            <w:rPr>
              <w:u w:val="none"/>
            </w:rPr>
          </w:rPrChange>
        </w:rPr>
        <w:t>of</w:t>
      </w:r>
      <w:r w:rsidRPr="00C84DB4">
        <w:rPr>
          <w:rFonts w:asciiTheme="minorHAnsi" w:hAnsiTheme="minorHAnsi" w:cstheme="minorHAnsi"/>
          <w:spacing w:val="-7"/>
          <w:u w:val="none"/>
          <w:rPrChange w:id="1333" w:author="Elizabeth Hermosillo" w:date="2022-03-25T11:26:00Z">
            <w:rPr>
              <w:spacing w:val="-7"/>
              <w:u w:val="none"/>
            </w:rPr>
          </w:rPrChange>
        </w:rPr>
        <w:t xml:space="preserve"> </w:t>
      </w:r>
      <w:r w:rsidRPr="00C84DB4">
        <w:rPr>
          <w:rFonts w:asciiTheme="minorHAnsi" w:hAnsiTheme="minorHAnsi" w:cstheme="minorHAnsi"/>
          <w:u w:val="none"/>
          <w:rPrChange w:id="1334" w:author="Elizabeth Hermosillo" w:date="2022-03-25T11:26:00Z">
            <w:rPr>
              <w:u w:val="none"/>
            </w:rPr>
          </w:rPrChange>
        </w:rPr>
        <w:t>an</w:t>
      </w:r>
      <w:r w:rsidRPr="00C84DB4">
        <w:rPr>
          <w:rFonts w:asciiTheme="minorHAnsi" w:hAnsiTheme="minorHAnsi" w:cstheme="minorHAnsi"/>
          <w:spacing w:val="-7"/>
          <w:u w:val="none"/>
          <w:rPrChange w:id="1335" w:author="Elizabeth Hermosillo" w:date="2022-03-25T11:26:00Z">
            <w:rPr>
              <w:spacing w:val="-7"/>
              <w:u w:val="none"/>
            </w:rPr>
          </w:rPrChange>
        </w:rPr>
        <w:t xml:space="preserve"> </w:t>
      </w:r>
      <w:r w:rsidRPr="00C84DB4">
        <w:rPr>
          <w:rFonts w:asciiTheme="minorHAnsi" w:hAnsiTheme="minorHAnsi" w:cstheme="minorHAnsi"/>
          <w:u w:val="none"/>
          <w:rPrChange w:id="1336" w:author="Elizabeth Hermosillo" w:date="2022-03-25T11:26:00Z">
            <w:rPr>
              <w:u w:val="none"/>
            </w:rPr>
          </w:rPrChange>
        </w:rPr>
        <w:t>election</w:t>
      </w:r>
      <w:r w:rsidRPr="00C84DB4">
        <w:rPr>
          <w:rFonts w:asciiTheme="minorHAnsi" w:hAnsiTheme="minorHAnsi" w:cstheme="minorHAnsi"/>
          <w:spacing w:val="-8"/>
          <w:u w:val="none"/>
          <w:rPrChange w:id="1337" w:author="Elizabeth Hermosillo" w:date="2022-03-25T11:26:00Z">
            <w:rPr>
              <w:spacing w:val="-8"/>
              <w:u w:val="none"/>
            </w:rPr>
          </w:rPrChange>
        </w:rPr>
        <w:t xml:space="preserve"> </w:t>
      </w:r>
      <w:r w:rsidRPr="00C84DB4">
        <w:rPr>
          <w:rFonts w:asciiTheme="minorHAnsi" w:hAnsiTheme="minorHAnsi" w:cstheme="minorHAnsi"/>
          <w:spacing w:val="-2"/>
          <w:u w:val="none"/>
          <w:rPrChange w:id="1338" w:author="Elizabeth Hermosillo" w:date="2022-03-25T11:26:00Z">
            <w:rPr>
              <w:spacing w:val="-2"/>
              <w:u w:val="none"/>
            </w:rPr>
          </w:rPrChange>
        </w:rPr>
        <w:t>under</w:t>
      </w:r>
      <w:r w:rsidRPr="00C84DB4">
        <w:rPr>
          <w:rFonts w:asciiTheme="minorHAnsi" w:hAnsiTheme="minorHAnsi" w:cstheme="minorHAnsi"/>
          <w:spacing w:val="-1"/>
          <w:u w:val="none"/>
          <w:rPrChange w:id="1339" w:author="Elizabeth Hermosillo" w:date="2022-03-25T11:26:00Z">
            <w:rPr>
              <w:spacing w:val="-1"/>
              <w:u w:val="none"/>
            </w:rPr>
          </w:rPrChange>
        </w:rPr>
        <w:t xml:space="preserve"> </w:t>
      </w:r>
      <w:r w:rsidRPr="00C84DB4">
        <w:rPr>
          <w:rFonts w:asciiTheme="minorHAnsi" w:hAnsiTheme="minorHAnsi" w:cstheme="minorHAnsi"/>
          <w:spacing w:val="-2"/>
          <w:u w:val="none"/>
          <w:rPrChange w:id="1340" w:author="Elizabeth Hermosillo" w:date="2022-03-25T11:26:00Z">
            <w:rPr>
              <w:spacing w:val="-2"/>
              <w:u w:val="none"/>
            </w:rPr>
          </w:rPrChange>
        </w:rPr>
        <w:t xml:space="preserve">the </w:t>
      </w:r>
      <w:r w:rsidR="00C3446E" w:rsidRPr="00C84DB4">
        <w:rPr>
          <w:rFonts w:asciiTheme="minorHAnsi" w:hAnsiTheme="minorHAnsi" w:cstheme="minorHAnsi"/>
          <w:u w:val="none"/>
          <w:rPrChange w:id="1341" w:author="Elizabeth Hermosillo" w:date="2022-03-25T11:26:00Z">
            <w:rPr>
              <w:u w:val="none"/>
            </w:rPr>
          </w:rPrChange>
        </w:rPr>
        <w:t>Section 139</w:t>
      </w:r>
      <w:r w:rsidRPr="00C84DB4">
        <w:rPr>
          <w:rFonts w:asciiTheme="minorHAnsi" w:hAnsiTheme="minorHAnsi" w:cstheme="minorHAnsi"/>
          <w:spacing w:val="-8"/>
          <w:u w:val="none"/>
          <w:rPrChange w:id="1342" w:author="Elizabeth Hermosillo" w:date="2022-03-25T11:26:00Z">
            <w:rPr>
              <w:spacing w:val="-8"/>
              <w:u w:val="none"/>
            </w:rPr>
          </w:rPrChange>
        </w:rPr>
        <w:t xml:space="preserve"> </w:t>
      </w:r>
      <w:r w:rsidRPr="00C84DB4">
        <w:rPr>
          <w:rFonts w:asciiTheme="minorHAnsi" w:hAnsiTheme="minorHAnsi" w:cstheme="minorHAnsi"/>
          <w:u w:val="none"/>
          <w:rPrChange w:id="1343" w:author="Elizabeth Hermosillo" w:date="2022-03-25T11:26:00Z">
            <w:rPr>
              <w:u w:val="none"/>
            </w:rPr>
          </w:rPrChange>
        </w:rPr>
        <w:t>Plan</w:t>
      </w:r>
      <w:r w:rsidRPr="00C84DB4">
        <w:rPr>
          <w:rFonts w:asciiTheme="minorHAnsi" w:hAnsiTheme="minorHAnsi" w:cstheme="minorHAnsi"/>
          <w:spacing w:val="-7"/>
          <w:u w:val="none"/>
          <w:rPrChange w:id="1344" w:author="Elizabeth Hermosillo" w:date="2022-03-25T11:26:00Z">
            <w:rPr>
              <w:spacing w:val="-7"/>
              <w:u w:val="none"/>
            </w:rPr>
          </w:rPrChange>
        </w:rPr>
        <w:t xml:space="preserve"> </w:t>
      </w:r>
      <w:r w:rsidRPr="00C84DB4">
        <w:rPr>
          <w:rFonts w:asciiTheme="minorHAnsi" w:hAnsiTheme="minorHAnsi" w:cstheme="minorHAnsi"/>
          <w:spacing w:val="-1"/>
          <w:u w:val="none"/>
          <w:rPrChange w:id="1345" w:author="Elizabeth Hermosillo" w:date="2022-03-25T11:26:00Z">
            <w:rPr>
              <w:spacing w:val="-1"/>
              <w:u w:val="none"/>
            </w:rPr>
          </w:rPrChange>
        </w:rPr>
        <w:t>to</w:t>
      </w:r>
      <w:r w:rsidRPr="00C84DB4">
        <w:rPr>
          <w:rFonts w:asciiTheme="minorHAnsi" w:hAnsiTheme="minorHAnsi" w:cstheme="minorHAnsi"/>
          <w:spacing w:val="-3"/>
          <w:u w:val="none"/>
          <w:rPrChange w:id="1346" w:author="Elizabeth Hermosillo" w:date="2022-03-25T11:26:00Z">
            <w:rPr>
              <w:spacing w:val="-3"/>
              <w:u w:val="none"/>
            </w:rPr>
          </w:rPrChange>
        </w:rPr>
        <w:t xml:space="preserve"> </w:t>
      </w:r>
      <w:r w:rsidRPr="00C84DB4">
        <w:rPr>
          <w:rFonts w:asciiTheme="minorHAnsi" w:hAnsiTheme="minorHAnsi" w:cstheme="minorHAnsi"/>
          <w:spacing w:val="1"/>
          <w:u w:val="none"/>
          <w:rPrChange w:id="1347" w:author="Elizabeth Hermosillo" w:date="2022-03-25T11:26:00Z">
            <w:rPr>
              <w:spacing w:val="1"/>
              <w:u w:val="none"/>
            </w:rPr>
          </w:rPrChange>
        </w:rPr>
        <w:t>receive</w:t>
      </w:r>
      <w:r w:rsidRPr="00C84DB4">
        <w:rPr>
          <w:rFonts w:asciiTheme="minorHAnsi" w:hAnsiTheme="minorHAnsi" w:cstheme="minorHAnsi"/>
          <w:spacing w:val="-1"/>
          <w:u w:val="none"/>
          <w:rPrChange w:id="1348" w:author="Elizabeth Hermosillo" w:date="2022-03-25T11:26:00Z">
            <w:rPr>
              <w:spacing w:val="-1"/>
              <w:u w:val="none"/>
            </w:rPr>
          </w:rPrChange>
        </w:rPr>
        <w:t xml:space="preserve"> </w:t>
      </w:r>
      <w:r w:rsidR="00C3446E" w:rsidRPr="00C84DB4">
        <w:rPr>
          <w:rFonts w:asciiTheme="minorHAnsi" w:hAnsiTheme="minorHAnsi" w:cstheme="minorHAnsi"/>
          <w:spacing w:val="-1"/>
          <w:u w:val="none"/>
          <w:rPrChange w:id="1349" w:author="Elizabeth Hermosillo" w:date="2022-03-25T11:26:00Z">
            <w:rPr>
              <w:spacing w:val="-1"/>
              <w:u w:val="none"/>
            </w:rPr>
          </w:rPrChange>
        </w:rPr>
        <w:t xml:space="preserve">qualified payments </w:t>
      </w:r>
      <w:r w:rsidRPr="00C84DB4">
        <w:rPr>
          <w:rFonts w:asciiTheme="minorHAnsi" w:hAnsiTheme="minorHAnsi" w:cstheme="minorHAnsi"/>
          <w:spacing w:val="-2"/>
          <w:u w:val="none"/>
          <w:rPrChange w:id="1350" w:author="Elizabeth Hermosillo" w:date="2022-03-25T11:26:00Z">
            <w:rPr>
              <w:spacing w:val="-2"/>
              <w:u w:val="none"/>
            </w:rPr>
          </w:rPrChange>
        </w:rPr>
        <w:t>under</w:t>
      </w:r>
      <w:r w:rsidRPr="00C84DB4">
        <w:rPr>
          <w:rFonts w:asciiTheme="minorHAnsi" w:hAnsiTheme="minorHAnsi" w:cstheme="minorHAnsi"/>
          <w:spacing w:val="-1"/>
          <w:u w:val="none"/>
          <w:rPrChange w:id="1351" w:author="Elizabeth Hermosillo" w:date="2022-03-25T11:26:00Z">
            <w:rPr>
              <w:spacing w:val="-1"/>
              <w:u w:val="none"/>
            </w:rPr>
          </w:rPrChange>
        </w:rPr>
        <w:t xml:space="preserve"> </w:t>
      </w:r>
      <w:r w:rsidRPr="00C84DB4">
        <w:rPr>
          <w:rFonts w:asciiTheme="minorHAnsi" w:hAnsiTheme="minorHAnsi" w:cstheme="minorHAnsi"/>
          <w:spacing w:val="-2"/>
          <w:u w:val="none"/>
          <w:rPrChange w:id="1352" w:author="Elizabeth Hermosillo" w:date="2022-03-25T11:26:00Z">
            <w:rPr>
              <w:spacing w:val="-2"/>
              <w:u w:val="none"/>
            </w:rPr>
          </w:rPrChange>
        </w:rPr>
        <w:t>this</w:t>
      </w:r>
      <w:r w:rsidRPr="00C84DB4">
        <w:rPr>
          <w:rFonts w:asciiTheme="minorHAnsi" w:hAnsiTheme="minorHAnsi" w:cstheme="minorHAnsi"/>
          <w:spacing w:val="-8"/>
          <w:u w:val="none"/>
          <w:rPrChange w:id="1353" w:author="Elizabeth Hermosillo" w:date="2022-03-25T11:26:00Z">
            <w:rPr>
              <w:spacing w:val="-8"/>
              <w:u w:val="none"/>
            </w:rPr>
          </w:rPrChange>
        </w:rPr>
        <w:t xml:space="preserve"> </w:t>
      </w:r>
      <w:r w:rsidRPr="00C84DB4">
        <w:rPr>
          <w:rFonts w:asciiTheme="minorHAnsi" w:hAnsiTheme="minorHAnsi" w:cstheme="minorHAnsi"/>
          <w:spacing w:val="-1"/>
          <w:u w:val="none"/>
          <w:rPrChange w:id="1354" w:author="Elizabeth Hermosillo" w:date="2022-03-25T11:26:00Z">
            <w:rPr>
              <w:spacing w:val="-1"/>
              <w:u w:val="none"/>
            </w:rPr>
          </w:rPrChange>
        </w:rPr>
        <w:t>Plan.</w:t>
      </w:r>
    </w:p>
    <w:p w14:paraId="170AA920" w14:textId="77777777" w:rsidR="00970830" w:rsidRPr="00C84DB4" w:rsidRDefault="003D03FB">
      <w:pPr>
        <w:pStyle w:val="BodyText"/>
        <w:numPr>
          <w:ilvl w:val="1"/>
          <w:numId w:val="8"/>
        </w:numPr>
        <w:tabs>
          <w:tab w:val="left" w:pos="1500"/>
        </w:tabs>
        <w:spacing w:before="150"/>
        <w:ind w:left="1500"/>
        <w:rPr>
          <w:rFonts w:asciiTheme="minorHAnsi" w:hAnsiTheme="minorHAnsi" w:cstheme="minorHAnsi"/>
          <w:u w:val="none"/>
          <w:rPrChange w:id="1355" w:author="Elizabeth Hermosillo" w:date="2022-03-25T11:26:00Z">
            <w:rPr>
              <w:u w:val="none"/>
            </w:rPr>
          </w:rPrChange>
        </w:rPr>
      </w:pPr>
      <w:r w:rsidRPr="00C84DB4">
        <w:rPr>
          <w:rFonts w:asciiTheme="minorHAnsi" w:hAnsiTheme="minorHAnsi" w:cstheme="minorHAnsi"/>
          <w:u w:color="000000"/>
          <w:rPrChange w:id="1356" w:author="Elizabeth Hermosillo" w:date="2022-03-25T11:26:00Z">
            <w:rPr>
              <w:u w:color="000000"/>
            </w:rPr>
          </w:rPrChange>
        </w:rPr>
        <w:t>Termination</w:t>
      </w:r>
      <w:r w:rsidRPr="00C84DB4">
        <w:rPr>
          <w:rFonts w:asciiTheme="minorHAnsi" w:hAnsiTheme="minorHAnsi" w:cstheme="minorHAnsi"/>
          <w:spacing w:val="-9"/>
          <w:u w:color="000000"/>
          <w:rPrChange w:id="1357" w:author="Elizabeth Hermosillo" w:date="2022-03-25T11:26:00Z">
            <w:rPr>
              <w:spacing w:val="-9"/>
              <w:u w:color="000000"/>
            </w:rPr>
          </w:rPrChange>
        </w:rPr>
        <w:t xml:space="preserve"> </w:t>
      </w:r>
      <w:r w:rsidRPr="00C84DB4">
        <w:rPr>
          <w:rFonts w:asciiTheme="minorHAnsi" w:hAnsiTheme="minorHAnsi" w:cstheme="minorHAnsi"/>
          <w:spacing w:val="1"/>
          <w:u w:color="000000"/>
          <w:rPrChange w:id="1358" w:author="Elizabeth Hermosillo" w:date="2022-03-25T11:26:00Z">
            <w:rPr>
              <w:spacing w:val="1"/>
              <w:u w:color="000000"/>
            </w:rPr>
          </w:rPrChange>
        </w:rPr>
        <w:t>of</w:t>
      </w:r>
      <w:r w:rsidRPr="00C84DB4">
        <w:rPr>
          <w:rFonts w:asciiTheme="minorHAnsi" w:hAnsiTheme="minorHAnsi" w:cstheme="minorHAnsi"/>
          <w:spacing w:val="-8"/>
          <w:u w:color="000000"/>
          <w:rPrChange w:id="1359" w:author="Elizabeth Hermosillo" w:date="2022-03-25T11:26:00Z">
            <w:rPr>
              <w:spacing w:val="-8"/>
              <w:u w:color="000000"/>
            </w:rPr>
          </w:rPrChange>
        </w:rPr>
        <w:t xml:space="preserve"> </w:t>
      </w:r>
      <w:r w:rsidRPr="00C84DB4">
        <w:rPr>
          <w:rFonts w:asciiTheme="minorHAnsi" w:hAnsiTheme="minorHAnsi" w:cstheme="minorHAnsi"/>
          <w:spacing w:val="-1"/>
          <w:u w:color="000000"/>
          <w:rPrChange w:id="1360" w:author="Elizabeth Hermosillo" w:date="2022-03-25T11:26:00Z">
            <w:rPr>
              <w:spacing w:val="-1"/>
              <w:u w:color="000000"/>
            </w:rPr>
          </w:rPrChange>
        </w:rPr>
        <w:t>participation</w:t>
      </w:r>
      <w:r w:rsidRPr="00C84DB4">
        <w:rPr>
          <w:rFonts w:asciiTheme="minorHAnsi" w:hAnsiTheme="minorHAnsi" w:cstheme="minorHAnsi"/>
          <w:spacing w:val="-9"/>
          <w:u w:color="000000"/>
          <w:rPrChange w:id="1361" w:author="Elizabeth Hermosillo" w:date="2022-03-25T11:26:00Z">
            <w:rPr>
              <w:spacing w:val="-9"/>
              <w:u w:color="000000"/>
            </w:rPr>
          </w:rPrChange>
        </w:rPr>
        <w:t xml:space="preserve"> </w:t>
      </w:r>
      <w:r w:rsidRPr="00C84DB4">
        <w:rPr>
          <w:rFonts w:asciiTheme="minorHAnsi" w:hAnsiTheme="minorHAnsi" w:cstheme="minorHAnsi"/>
          <w:u w:val="none"/>
          <w:rPrChange w:id="1362" w:author="Elizabeth Hermosillo" w:date="2022-03-25T11:26:00Z">
            <w:rPr>
              <w:u w:val="none"/>
            </w:rPr>
          </w:rPrChange>
        </w:rPr>
        <w:t>.</w:t>
      </w:r>
      <w:r w:rsidRPr="00C84DB4">
        <w:rPr>
          <w:rFonts w:asciiTheme="minorHAnsi" w:hAnsiTheme="minorHAnsi" w:cstheme="minorHAnsi"/>
          <w:spacing w:val="2"/>
          <w:u w:val="none"/>
          <w:rPrChange w:id="1363" w:author="Elizabeth Hermosillo" w:date="2022-03-25T11:26:00Z">
            <w:rPr>
              <w:spacing w:val="2"/>
              <w:u w:val="none"/>
            </w:rPr>
          </w:rPrChange>
        </w:rPr>
        <w:t xml:space="preserve"> </w:t>
      </w:r>
      <w:r w:rsidRPr="00C84DB4">
        <w:rPr>
          <w:rFonts w:asciiTheme="minorHAnsi" w:hAnsiTheme="minorHAnsi" w:cstheme="minorHAnsi"/>
          <w:u w:val="none"/>
          <w:rPrChange w:id="1364" w:author="Elizabeth Hermosillo" w:date="2022-03-25T11:26:00Z">
            <w:rPr>
              <w:u w:val="none"/>
            </w:rPr>
          </w:rPrChange>
        </w:rPr>
        <w:t>A</w:t>
      </w:r>
      <w:r w:rsidRPr="00C84DB4">
        <w:rPr>
          <w:rFonts w:asciiTheme="minorHAnsi" w:hAnsiTheme="minorHAnsi" w:cstheme="minorHAnsi"/>
          <w:spacing w:val="-7"/>
          <w:u w:val="none"/>
          <w:rPrChange w:id="1365" w:author="Elizabeth Hermosillo" w:date="2022-03-25T11:26:00Z">
            <w:rPr>
              <w:spacing w:val="-7"/>
              <w:u w:val="none"/>
            </w:rPr>
          </w:rPrChange>
        </w:rPr>
        <w:t xml:space="preserve"> </w:t>
      </w:r>
      <w:r w:rsidRPr="00C84DB4">
        <w:rPr>
          <w:rFonts w:asciiTheme="minorHAnsi" w:hAnsiTheme="minorHAnsi" w:cstheme="minorHAnsi"/>
          <w:spacing w:val="-1"/>
          <w:u w:val="none"/>
          <w:rPrChange w:id="1366" w:author="Elizabeth Hermosillo" w:date="2022-03-25T11:26:00Z">
            <w:rPr>
              <w:spacing w:val="-1"/>
              <w:u w:val="none"/>
            </w:rPr>
          </w:rPrChange>
        </w:rPr>
        <w:t>Participant</w:t>
      </w:r>
      <w:r w:rsidRPr="00C84DB4">
        <w:rPr>
          <w:rFonts w:asciiTheme="minorHAnsi" w:hAnsiTheme="minorHAnsi" w:cstheme="minorHAnsi"/>
          <w:spacing w:val="-4"/>
          <w:u w:val="none"/>
          <w:rPrChange w:id="1367" w:author="Elizabeth Hermosillo" w:date="2022-03-25T11:26:00Z">
            <w:rPr>
              <w:spacing w:val="-4"/>
              <w:u w:val="none"/>
            </w:rPr>
          </w:rPrChange>
        </w:rPr>
        <w:t xml:space="preserve"> </w:t>
      </w:r>
      <w:r w:rsidRPr="00C84DB4">
        <w:rPr>
          <w:rFonts w:asciiTheme="minorHAnsi" w:hAnsiTheme="minorHAnsi" w:cstheme="minorHAnsi"/>
          <w:u w:val="none"/>
          <w:rPrChange w:id="1368" w:author="Elizabeth Hermosillo" w:date="2022-03-25T11:26:00Z">
            <w:rPr>
              <w:u w:val="none"/>
            </w:rPr>
          </w:rPrChange>
        </w:rPr>
        <w:t>will</w:t>
      </w:r>
      <w:r w:rsidRPr="00C84DB4">
        <w:rPr>
          <w:rFonts w:asciiTheme="minorHAnsi" w:hAnsiTheme="minorHAnsi" w:cstheme="minorHAnsi"/>
          <w:spacing w:val="-3"/>
          <w:u w:val="none"/>
          <w:rPrChange w:id="1369" w:author="Elizabeth Hermosillo" w:date="2022-03-25T11:26:00Z">
            <w:rPr>
              <w:spacing w:val="-3"/>
              <w:u w:val="none"/>
            </w:rPr>
          </w:rPrChange>
        </w:rPr>
        <w:t xml:space="preserve"> </w:t>
      </w:r>
      <w:r w:rsidRPr="00C84DB4">
        <w:rPr>
          <w:rFonts w:asciiTheme="minorHAnsi" w:hAnsiTheme="minorHAnsi" w:cstheme="minorHAnsi"/>
          <w:spacing w:val="-1"/>
          <w:u w:val="none"/>
          <w:rPrChange w:id="1370" w:author="Elizabeth Hermosillo" w:date="2022-03-25T11:26:00Z">
            <w:rPr>
              <w:spacing w:val="-1"/>
              <w:u w:val="none"/>
            </w:rPr>
          </w:rPrChange>
        </w:rPr>
        <w:t>cease to</w:t>
      </w:r>
      <w:r w:rsidRPr="00C84DB4">
        <w:rPr>
          <w:rFonts w:asciiTheme="minorHAnsi" w:hAnsiTheme="minorHAnsi" w:cstheme="minorHAnsi"/>
          <w:spacing w:val="-3"/>
          <w:u w:val="none"/>
          <w:rPrChange w:id="1371" w:author="Elizabeth Hermosillo" w:date="2022-03-25T11:26:00Z">
            <w:rPr>
              <w:spacing w:val="-3"/>
              <w:u w:val="none"/>
            </w:rPr>
          </w:rPrChange>
        </w:rPr>
        <w:t xml:space="preserve"> </w:t>
      </w:r>
      <w:r w:rsidRPr="00C84DB4">
        <w:rPr>
          <w:rFonts w:asciiTheme="minorHAnsi" w:hAnsiTheme="minorHAnsi" w:cstheme="minorHAnsi"/>
          <w:spacing w:val="-2"/>
          <w:u w:val="none"/>
          <w:rPrChange w:id="1372" w:author="Elizabeth Hermosillo" w:date="2022-03-25T11:26:00Z">
            <w:rPr>
              <w:spacing w:val="-2"/>
              <w:u w:val="none"/>
            </w:rPr>
          </w:rPrChange>
        </w:rPr>
        <w:t>be</w:t>
      </w:r>
      <w:r w:rsidRPr="00C84DB4">
        <w:rPr>
          <w:rFonts w:asciiTheme="minorHAnsi" w:hAnsiTheme="minorHAnsi" w:cstheme="minorHAnsi"/>
          <w:spacing w:val="-1"/>
          <w:u w:val="none"/>
          <w:rPrChange w:id="1373" w:author="Elizabeth Hermosillo" w:date="2022-03-25T11:26:00Z">
            <w:rPr>
              <w:spacing w:val="-1"/>
              <w:u w:val="none"/>
            </w:rPr>
          </w:rPrChange>
        </w:rPr>
        <w:t xml:space="preserve"> </w:t>
      </w:r>
      <w:r w:rsidRPr="00C84DB4">
        <w:rPr>
          <w:rFonts w:asciiTheme="minorHAnsi" w:hAnsiTheme="minorHAnsi" w:cstheme="minorHAnsi"/>
          <w:u w:val="none"/>
          <w:rPrChange w:id="1374" w:author="Elizabeth Hermosillo" w:date="2022-03-25T11:26:00Z">
            <w:rPr>
              <w:u w:val="none"/>
            </w:rPr>
          </w:rPrChange>
        </w:rPr>
        <w:t>a</w:t>
      </w:r>
      <w:r w:rsidRPr="00C84DB4">
        <w:rPr>
          <w:rFonts w:asciiTheme="minorHAnsi" w:hAnsiTheme="minorHAnsi" w:cstheme="minorHAnsi"/>
          <w:spacing w:val="-1"/>
          <w:u w:val="none"/>
          <w:rPrChange w:id="1375" w:author="Elizabeth Hermosillo" w:date="2022-03-25T11:26:00Z">
            <w:rPr>
              <w:spacing w:val="-1"/>
              <w:u w:val="none"/>
            </w:rPr>
          </w:rPrChange>
        </w:rPr>
        <w:t xml:space="preserve"> Participant</w:t>
      </w:r>
      <w:r w:rsidRPr="00C84DB4">
        <w:rPr>
          <w:rFonts w:asciiTheme="minorHAnsi" w:hAnsiTheme="minorHAnsi" w:cstheme="minorHAnsi"/>
          <w:spacing w:val="-4"/>
          <w:u w:val="none"/>
          <w:rPrChange w:id="1376" w:author="Elizabeth Hermosillo" w:date="2022-03-25T11:26:00Z">
            <w:rPr>
              <w:spacing w:val="-4"/>
              <w:u w:val="none"/>
            </w:rPr>
          </w:rPrChange>
        </w:rPr>
        <w:t xml:space="preserve"> </w:t>
      </w:r>
      <w:r w:rsidRPr="00C84DB4">
        <w:rPr>
          <w:rFonts w:asciiTheme="minorHAnsi" w:hAnsiTheme="minorHAnsi" w:cstheme="minorHAnsi"/>
          <w:u w:val="none"/>
          <w:rPrChange w:id="1377" w:author="Elizabeth Hermosillo" w:date="2022-03-25T11:26:00Z">
            <w:rPr>
              <w:u w:val="none"/>
            </w:rPr>
          </w:rPrChange>
        </w:rPr>
        <w:t>as</w:t>
      </w:r>
      <w:r w:rsidRPr="00C84DB4">
        <w:rPr>
          <w:rFonts w:asciiTheme="minorHAnsi" w:hAnsiTheme="minorHAnsi" w:cstheme="minorHAnsi"/>
          <w:spacing w:val="-8"/>
          <w:u w:val="none"/>
          <w:rPrChange w:id="1378" w:author="Elizabeth Hermosillo" w:date="2022-03-25T11:26:00Z">
            <w:rPr>
              <w:spacing w:val="-8"/>
              <w:u w:val="none"/>
            </w:rPr>
          </w:rPrChange>
        </w:rPr>
        <w:t xml:space="preserve"> </w:t>
      </w:r>
      <w:r w:rsidRPr="00C84DB4">
        <w:rPr>
          <w:rFonts w:asciiTheme="minorHAnsi" w:hAnsiTheme="minorHAnsi" w:cstheme="minorHAnsi"/>
          <w:u w:val="none"/>
          <w:rPrChange w:id="1379" w:author="Elizabeth Hermosillo" w:date="2022-03-25T11:26:00Z">
            <w:rPr>
              <w:u w:val="none"/>
            </w:rPr>
          </w:rPrChange>
        </w:rPr>
        <w:t>of</w:t>
      </w:r>
      <w:r w:rsidRPr="00C84DB4">
        <w:rPr>
          <w:rFonts w:asciiTheme="minorHAnsi" w:hAnsiTheme="minorHAnsi" w:cstheme="minorHAnsi"/>
          <w:spacing w:val="-7"/>
          <w:u w:val="none"/>
          <w:rPrChange w:id="1380" w:author="Elizabeth Hermosillo" w:date="2022-03-25T11:26:00Z">
            <w:rPr>
              <w:spacing w:val="-7"/>
              <w:u w:val="none"/>
            </w:rPr>
          </w:rPrChange>
        </w:rPr>
        <w:t xml:space="preserve"> </w:t>
      </w:r>
      <w:r w:rsidRPr="00C84DB4">
        <w:rPr>
          <w:rFonts w:asciiTheme="minorHAnsi" w:hAnsiTheme="minorHAnsi" w:cstheme="minorHAnsi"/>
          <w:spacing w:val="-2"/>
          <w:u w:val="none"/>
          <w:rPrChange w:id="1381" w:author="Elizabeth Hermosillo" w:date="2022-03-25T11:26:00Z">
            <w:rPr>
              <w:spacing w:val="-2"/>
              <w:u w:val="none"/>
            </w:rPr>
          </w:rPrChange>
        </w:rPr>
        <w:t>the</w:t>
      </w:r>
      <w:r w:rsidRPr="00C84DB4">
        <w:rPr>
          <w:rFonts w:asciiTheme="minorHAnsi" w:hAnsiTheme="minorHAnsi" w:cstheme="minorHAnsi"/>
          <w:spacing w:val="-1"/>
          <w:u w:val="none"/>
          <w:rPrChange w:id="1382" w:author="Elizabeth Hermosillo" w:date="2022-03-25T11:26:00Z">
            <w:rPr>
              <w:spacing w:val="-1"/>
              <w:u w:val="none"/>
            </w:rPr>
          </w:rPrChange>
        </w:rPr>
        <w:t xml:space="preserve"> </w:t>
      </w:r>
      <w:r w:rsidRPr="00C84DB4">
        <w:rPr>
          <w:rFonts w:asciiTheme="minorHAnsi" w:hAnsiTheme="minorHAnsi" w:cstheme="minorHAnsi"/>
          <w:u w:val="none"/>
          <w:rPrChange w:id="1383" w:author="Elizabeth Hermosillo" w:date="2022-03-25T11:26:00Z">
            <w:rPr>
              <w:u w:val="none"/>
            </w:rPr>
          </w:rPrChange>
        </w:rPr>
        <w:t>earliest</w:t>
      </w:r>
      <w:r w:rsidRPr="00C84DB4">
        <w:rPr>
          <w:rFonts w:asciiTheme="minorHAnsi" w:hAnsiTheme="minorHAnsi" w:cstheme="minorHAnsi"/>
          <w:spacing w:val="-5"/>
          <w:u w:val="none"/>
          <w:rPrChange w:id="1384" w:author="Elizabeth Hermosillo" w:date="2022-03-25T11:26:00Z">
            <w:rPr>
              <w:spacing w:val="-5"/>
              <w:u w:val="none"/>
            </w:rPr>
          </w:rPrChange>
        </w:rPr>
        <w:t xml:space="preserve"> </w:t>
      </w:r>
      <w:r w:rsidRPr="00C84DB4">
        <w:rPr>
          <w:rFonts w:asciiTheme="minorHAnsi" w:hAnsiTheme="minorHAnsi" w:cstheme="minorHAnsi"/>
          <w:spacing w:val="-1"/>
          <w:u w:val="none"/>
          <w:rPrChange w:id="1385" w:author="Elizabeth Hermosillo" w:date="2022-03-25T11:26:00Z">
            <w:rPr>
              <w:spacing w:val="-1"/>
              <w:u w:val="none"/>
            </w:rPr>
          </w:rPrChange>
        </w:rPr>
        <w:t>of:</w:t>
      </w:r>
    </w:p>
    <w:p w14:paraId="0F06FA0F" w14:textId="77777777" w:rsidR="00970830" w:rsidRPr="00C84DB4" w:rsidRDefault="003D03FB">
      <w:pPr>
        <w:pStyle w:val="BodyText"/>
        <w:numPr>
          <w:ilvl w:val="2"/>
          <w:numId w:val="8"/>
        </w:numPr>
        <w:tabs>
          <w:tab w:val="left" w:pos="1627"/>
        </w:tabs>
        <w:spacing w:before="158"/>
        <w:ind w:firstLine="0"/>
        <w:rPr>
          <w:rFonts w:asciiTheme="minorHAnsi" w:hAnsiTheme="minorHAnsi" w:cstheme="minorHAnsi"/>
          <w:u w:val="none"/>
          <w:rPrChange w:id="1386" w:author="Elizabeth Hermosillo" w:date="2022-03-25T11:26:00Z">
            <w:rPr>
              <w:u w:val="none"/>
            </w:rPr>
          </w:rPrChange>
        </w:rPr>
      </w:pPr>
      <w:r w:rsidRPr="00C84DB4">
        <w:rPr>
          <w:rFonts w:asciiTheme="minorHAnsi" w:hAnsiTheme="minorHAnsi" w:cstheme="minorHAnsi"/>
          <w:spacing w:val="-2"/>
          <w:u w:val="none"/>
          <w:rPrChange w:id="1387" w:author="Elizabeth Hermosillo" w:date="2022-03-25T11:26:00Z">
            <w:rPr>
              <w:spacing w:val="-2"/>
              <w:u w:val="none"/>
            </w:rPr>
          </w:rPrChange>
        </w:rPr>
        <w:t>the</w:t>
      </w:r>
      <w:r w:rsidRPr="00C84DB4">
        <w:rPr>
          <w:rFonts w:asciiTheme="minorHAnsi" w:hAnsiTheme="minorHAnsi" w:cstheme="minorHAnsi"/>
          <w:spacing w:val="-1"/>
          <w:u w:val="none"/>
          <w:rPrChange w:id="1388" w:author="Elizabeth Hermosillo" w:date="2022-03-25T11:26:00Z">
            <w:rPr>
              <w:spacing w:val="-1"/>
              <w:u w:val="none"/>
            </w:rPr>
          </w:rPrChange>
        </w:rPr>
        <w:t xml:space="preserve"> date </w:t>
      </w:r>
      <w:r w:rsidRPr="00C84DB4">
        <w:rPr>
          <w:rFonts w:asciiTheme="minorHAnsi" w:hAnsiTheme="minorHAnsi" w:cstheme="minorHAnsi"/>
          <w:u w:val="none"/>
          <w:rPrChange w:id="1389" w:author="Elizabeth Hermosillo" w:date="2022-03-25T11:26:00Z">
            <w:rPr>
              <w:u w:val="none"/>
            </w:rPr>
          </w:rPrChange>
        </w:rPr>
        <w:t>on</w:t>
      </w:r>
      <w:r w:rsidRPr="00C84DB4">
        <w:rPr>
          <w:rFonts w:asciiTheme="minorHAnsi" w:hAnsiTheme="minorHAnsi" w:cstheme="minorHAnsi"/>
          <w:spacing w:val="-8"/>
          <w:u w:val="none"/>
          <w:rPrChange w:id="1390" w:author="Elizabeth Hermosillo" w:date="2022-03-25T11:26:00Z">
            <w:rPr>
              <w:spacing w:val="-8"/>
              <w:u w:val="none"/>
            </w:rPr>
          </w:rPrChange>
        </w:rPr>
        <w:t xml:space="preserve"> </w:t>
      </w:r>
      <w:r w:rsidRPr="00C84DB4">
        <w:rPr>
          <w:rFonts w:asciiTheme="minorHAnsi" w:hAnsiTheme="minorHAnsi" w:cstheme="minorHAnsi"/>
          <w:spacing w:val="-1"/>
          <w:u w:val="none"/>
          <w:rPrChange w:id="1391" w:author="Elizabeth Hermosillo" w:date="2022-03-25T11:26:00Z">
            <w:rPr>
              <w:spacing w:val="-1"/>
              <w:u w:val="none"/>
            </w:rPr>
          </w:rPrChange>
        </w:rPr>
        <w:t>which</w:t>
      </w:r>
      <w:r w:rsidRPr="00C84DB4">
        <w:rPr>
          <w:rFonts w:asciiTheme="minorHAnsi" w:hAnsiTheme="minorHAnsi" w:cstheme="minorHAnsi"/>
          <w:spacing w:val="-8"/>
          <w:u w:val="none"/>
          <w:rPrChange w:id="1392" w:author="Elizabeth Hermosillo" w:date="2022-03-25T11:26:00Z">
            <w:rPr>
              <w:spacing w:val="-8"/>
              <w:u w:val="none"/>
            </w:rPr>
          </w:rPrChange>
        </w:rPr>
        <w:t xml:space="preserve"> </w:t>
      </w:r>
      <w:r w:rsidRPr="00C84DB4">
        <w:rPr>
          <w:rFonts w:asciiTheme="minorHAnsi" w:hAnsiTheme="minorHAnsi" w:cstheme="minorHAnsi"/>
          <w:spacing w:val="-2"/>
          <w:u w:val="none"/>
          <w:rPrChange w:id="1393" w:author="Elizabeth Hermosillo" w:date="2022-03-25T11:26:00Z">
            <w:rPr>
              <w:spacing w:val="-2"/>
              <w:u w:val="none"/>
            </w:rPr>
          </w:rPrChange>
        </w:rPr>
        <w:t>the</w:t>
      </w:r>
      <w:r w:rsidRPr="00C84DB4">
        <w:rPr>
          <w:rFonts w:asciiTheme="minorHAnsi" w:hAnsiTheme="minorHAnsi" w:cstheme="minorHAnsi"/>
          <w:spacing w:val="-1"/>
          <w:u w:val="none"/>
          <w:rPrChange w:id="1394" w:author="Elizabeth Hermosillo" w:date="2022-03-25T11:26:00Z">
            <w:rPr>
              <w:spacing w:val="-1"/>
              <w:u w:val="none"/>
            </w:rPr>
          </w:rPrChange>
        </w:rPr>
        <w:t xml:space="preserve"> </w:t>
      </w:r>
      <w:r w:rsidRPr="00C84DB4">
        <w:rPr>
          <w:rFonts w:asciiTheme="minorHAnsi" w:hAnsiTheme="minorHAnsi" w:cstheme="minorHAnsi"/>
          <w:u w:val="none"/>
          <w:rPrChange w:id="1395" w:author="Elizabeth Hermosillo" w:date="2022-03-25T11:26:00Z">
            <w:rPr>
              <w:u w:val="none"/>
            </w:rPr>
          </w:rPrChange>
        </w:rPr>
        <w:t>Plan</w:t>
      </w:r>
      <w:r w:rsidRPr="00C84DB4">
        <w:rPr>
          <w:rFonts w:asciiTheme="minorHAnsi" w:hAnsiTheme="minorHAnsi" w:cstheme="minorHAnsi"/>
          <w:spacing w:val="-7"/>
          <w:u w:val="none"/>
          <w:rPrChange w:id="1396" w:author="Elizabeth Hermosillo" w:date="2022-03-25T11:26:00Z">
            <w:rPr>
              <w:spacing w:val="-7"/>
              <w:u w:val="none"/>
            </w:rPr>
          </w:rPrChange>
        </w:rPr>
        <w:t xml:space="preserve"> </w:t>
      </w:r>
      <w:r w:rsidRPr="00C84DB4">
        <w:rPr>
          <w:rFonts w:asciiTheme="minorHAnsi" w:hAnsiTheme="minorHAnsi" w:cstheme="minorHAnsi"/>
          <w:u w:val="none"/>
          <w:rPrChange w:id="1397" w:author="Elizabeth Hermosillo" w:date="2022-03-25T11:26:00Z">
            <w:rPr>
              <w:u w:val="none"/>
            </w:rPr>
          </w:rPrChange>
        </w:rPr>
        <w:t>terminates,</w:t>
      </w:r>
    </w:p>
    <w:p w14:paraId="19B3C53A" w14:textId="77777777" w:rsidR="00970830" w:rsidRPr="00C84DB4" w:rsidRDefault="003D03FB">
      <w:pPr>
        <w:pStyle w:val="BodyText"/>
        <w:numPr>
          <w:ilvl w:val="2"/>
          <w:numId w:val="8"/>
        </w:numPr>
        <w:tabs>
          <w:tab w:val="left" w:pos="1626"/>
        </w:tabs>
        <w:spacing w:before="83" w:line="252" w:lineRule="auto"/>
        <w:ind w:right="1887" w:firstLine="0"/>
        <w:rPr>
          <w:rFonts w:asciiTheme="minorHAnsi" w:hAnsiTheme="minorHAnsi" w:cstheme="minorHAnsi"/>
          <w:u w:val="none"/>
          <w:rPrChange w:id="1398" w:author="Elizabeth Hermosillo" w:date="2022-03-25T11:26:00Z">
            <w:rPr>
              <w:u w:val="none"/>
            </w:rPr>
          </w:rPrChange>
        </w:rPr>
      </w:pPr>
      <w:r w:rsidRPr="00C84DB4">
        <w:rPr>
          <w:rFonts w:asciiTheme="minorHAnsi" w:hAnsiTheme="minorHAnsi" w:cstheme="minorHAnsi"/>
          <w:spacing w:val="-2"/>
          <w:u w:val="none"/>
          <w:rPrChange w:id="1399" w:author="Elizabeth Hermosillo" w:date="2022-03-25T11:26:00Z">
            <w:rPr>
              <w:spacing w:val="-2"/>
              <w:u w:val="none"/>
            </w:rPr>
          </w:rPrChange>
        </w:rPr>
        <w:t>the</w:t>
      </w:r>
      <w:r w:rsidRPr="00C84DB4">
        <w:rPr>
          <w:rFonts w:asciiTheme="minorHAnsi" w:hAnsiTheme="minorHAnsi" w:cstheme="minorHAnsi"/>
          <w:spacing w:val="-1"/>
          <w:u w:val="none"/>
          <w:rPrChange w:id="1400" w:author="Elizabeth Hermosillo" w:date="2022-03-25T11:26:00Z">
            <w:rPr>
              <w:spacing w:val="-1"/>
              <w:u w:val="none"/>
            </w:rPr>
          </w:rPrChange>
        </w:rPr>
        <w:t xml:space="preserve"> date </w:t>
      </w:r>
      <w:r w:rsidRPr="00C84DB4">
        <w:rPr>
          <w:rFonts w:asciiTheme="minorHAnsi" w:hAnsiTheme="minorHAnsi" w:cstheme="minorHAnsi"/>
          <w:u w:val="none"/>
          <w:rPrChange w:id="1401" w:author="Elizabeth Hermosillo" w:date="2022-03-25T11:26:00Z">
            <w:rPr>
              <w:u w:val="none"/>
            </w:rPr>
          </w:rPrChange>
        </w:rPr>
        <w:t>on</w:t>
      </w:r>
      <w:r w:rsidRPr="00C84DB4">
        <w:rPr>
          <w:rFonts w:asciiTheme="minorHAnsi" w:hAnsiTheme="minorHAnsi" w:cstheme="minorHAnsi"/>
          <w:spacing w:val="-8"/>
          <w:u w:val="none"/>
          <w:rPrChange w:id="1402" w:author="Elizabeth Hermosillo" w:date="2022-03-25T11:26:00Z">
            <w:rPr>
              <w:spacing w:val="-8"/>
              <w:u w:val="none"/>
            </w:rPr>
          </w:rPrChange>
        </w:rPr>
        <w:t xml:space="preserve"> </w:t>
      </w:r>
      <w:r w:rsidRPr="00C84DB4">
        <w:rPr>
          <w:rFonts w:asciiTheme="minorHAnsi" w:hAnsiTheme="minorHAnsi" w:cstheme="minorHAnsi"/>
          <w:spacing w:val="-1"/>
          <w:u w:val="none"/>
          <w:rPrChange w:id="1403" w:author="Elizabeth Hermosillo" w:date="2022-03-25T11:26:00Z">
            <w:rPr>
              <w:spacing w:val="-1"/>
              <w:u w:val="none"/>
            </w:rPr>
          </w:rPrChange>
        </w:rPr>
        <w:t>which</w:t>
      </w:r>
      <w:r w:rsidRPr="00C84DB4">
        <w:rPr>
          <w:rFonts w:asciiTheme="minorHAnsi" w:hAnsiTheme="minorHAnsi" w:cstheme="minorHAnsi"/>
          <w:spacing w:val="-8"/>
          <w:u w:val="none"/>
          <w:rPrChange w:id="1404" w:author="Elizabeth Hermosillo" w:date="2022-03-25T11:26:00Z">
            <w:rPr>
              <w:spacing w:val="-8"/>
              <w:u w:val="none"/>
            </w:rPr>
          </w:rPrChange>
        </w:rPr>
        <w:t xml:space="preserve"> </w:t>
      </w:r>
      <w:r w:rsidRPr="00C84DB4">
        <w:rPr>
          <w:rFonts w:asciiTheme="minorHAnsi" w:hAnsiTheme="minorHAnsi" w:cstheme="minorHAnsi"/>
          <w:spacing w:val="-2"/>
          <w:u w:val="none"/>
          <w:rPrChange w:id="1405" w:author="Elizabeth Hermosillo" w:date="2022-03-25T11:26:00Z">
            <w:rPr>
              <w:spacing w:val="-2"/>
              <w:u w:val="none"/>
            </w:rPr>
          </w:rPrChange>
        </w:rPr>
        <w:t>the</w:t>
      </w:r>
      <w:r w:rsidRPr="00C84DB4">
        <w:rPr>
          <w:rFonts w:asciiTheme="minorHAnsi" w:hAnsiTheme="minorHAnsi" w:cstheme="minorHAnsi"/>
          <w:spacing w:val="-1"/>
          <w:u w:val="none"/>
          <w:rPrChange w:id="1406" w:author="Elizabeth Hermosillo" w:date="2022-03-25T11:26:00Z">
            <w:rPr>
              <w:spacing w:val="-1"/>
              <w:u w:val="none"/>
            </w:rPr>
          </w:rPrChange>
        </w:rPr>
        <w:t xml:space="preserve"> Participant</w:t>
      </w:r>
      <w:r w:rsidRPr="00C84DB4">
        <w:rPr>
          <w:rFonts w:asciiTheme="minorHAnsi" w:hAnsiTheme="minorHAnsi" w:cstheme="minorHAnsi"/>
          <w:spacing w:val="-5"/>
          <w:u w:val="none"/>
          <w:rPrChange w:id="1407" w:author="Elizabeth Hermosillo" w:date="2022-03-25T11:26:00Z">
            <w:rPr>
              <w:spacing w:val="-5"/>
              <w:u w:val="none"/>
            </w:rPr>
          </w:rPrChange>
        </w:rPr>
        <w:t xml:space="preserve"> </w:t>
      </w:r>
      <w:r w:rsidRPr="00C84DB4">
        <w:rPr>
          <w:rFonts w:asciiTheme="minorHAnsi" w:hAnsiTheme="minorHAnsi" w:cstheme="minorHAnsi"/>
          <w:spacing w:val="-1"/>
          <w:u w:val="none"/>
          <w:rPrChange w:id="1408" w:author="Elizabeth Hermosillo" w:date="2022-03-25T11:26:00Z">
            <w:rPr>
              <w:spacing w:val="-1"/>
              <w:u w:val="none"/>
            </w:rPr>
          </w:rPrChange>
        </w:rPr>
        <w:t>ceases</w:t>
      </w:r>
      <w:r w:rsidRPr="00C84DB4">
        <w:rPr>
          <w:rFonts w:asciiTheme="minorHAnsi" w:hAnsiTheme="minorHAnsi" w:cstheme="minorHAnsi"/>
          <w:spacing w:val="-8"/>
          <w:u w:val="none"/>
          <w:rPrChange w:id="1409" w:author="Elizabeth Hermosillo" w:date="2022-03-25T11:26:00Z">
            <w:rPr>
              <w:spacing w:val="-8"/>
              <w:u w:val="none"/>
            </w:rPr>
          </w:rPrChange>
        </w:rPr>
        <w:t xml:space="preserve"> </w:t>
      </w:r>
      <w:r w:rsidRPr="00C84DB4">
        <w:rPr>
          <w:rFonts w:asciiTheme="minorHAnsi" w:hAnsiTheme="minorHAnsi" w:cstheme="minorHAnsi"/>
          <w:spacing w:val="-1"/>
          <w:u w:val="none"/>
          <w:rPrChange w:id="1410" w:author="Elizabeth Hermosillo" w:date="2022-03-25T11:26:00Z">
            <w:rPr>
              <w:spacing w:val="-1"/>
              <w:u w:val="none"/>
            </w:rPr>
          </w:rPrChange>
        </w:rPr>
        <w:t>to</w:t>
      </w:r>
      <w:r w:rsidRPr="00C84DB4">
        <w:rPr>
          <w:rFonts w:asciiTheme="minorHAnsi" w:hAnsiTheme="minorHAnsi" w:cstheme="minorHAnsi"/>
          <w:spacing w:val="-3"/>
          <w:u w:val="none"/>
          <w:rPrChange w:id="1411" w:author="Elizabeth Hermosillo" w:date="2022-03-25T11:26:00Z">
            <w:rPr>
              <w:spacing w:val="-3"/>
              <w:u w:val="none"/>
            </w:rPr>
          </w:rPrChange>
        </w:rPr>
        <w:t xml:space="preserve"> </w:t>
      </w:r>
      <w:r w:rsidRPr="00C84DB4">
        <w:rPr>
          <w:rFonts w:asciiTheme="minorHAnsi" w:hAnsiTheme="minorHAnsi" w:cstheme="minorHAnsi"/>
          <w:spacing w:val="-1"/>
          <w:u w:val="none"/>
          <w:rPrChange w:id="1412" w:author="Elizabeth Hermosillo" w:date="2022-03-25T11:26:00Z">
            <w:rPr>
              <w:spacing w:val="-1"/>
              <w:u w:val="none"/>
            </w:rPr>
          </w:rPrChange>
        </w:rPr>
        <w:t>be</w:t>
      </w:r>
      <w:r w:rsidRPr="00C84DB4">
        <w:rPr>
          <w:rFonts w:asciiTheme="minorHAnsi" w:hAnsiTheme="minorHAnsi" w:cstheme="minorHAnsi"/>
          <w:spacing w:val="-2"/>
          <w:u w:val="none"/>
          <w:rPrChange w:id="1413" w:author="Elizabeth Hermosillo" w:date="2022-03-25T11:26:00Z">
            <w:rPr>
              <w:spacing w:val="-2"/>
              <w:u w:val="none"/>
            </w:rPr>
          </w:rPrChange>
        </w:rPr>
        <w:t xml:space="preserve"> </w:t>
      </w:r>
      <w:r w:rsidRPr="00C84DB4">
        <w:rPr>
          <w:rFonts w:asciiTheme="minorHAnsi" w:hAnsiTheme="minorHAnsi" w:cstheme="minorHAnsi"/>
          <w:u w:val="none"/>
          <w:rPrChange w:id="1414" w:author="Elizabeth Hermosillo" w:date="2022-03-25T11:26:00Z">
            <w:rPr>
              <w:u w:val="none"/>
            </w:rPr>
          </w:rPrChange>
        </w:rPr>
        <w:t>a</w:t>
      </w:r>
      <w:r w:rsidR="00C3446E" w:rsidRPr="00C84DB4">
        <w:rPr>
          <w:rFonts w:asciiTheme="minorHAnsi" w:hAnsiTheme="minorHAnsi" w:cstheme="minorHAnsi"/>
          <w:u w:val="none"/>
          <w:rPrChange w:id="1415" w:author="Elizabeth Hermosillo" w:date="2022-03-25T11:26:00Z">
            <w:rPr>
              <w:u w:val="none"/>
            </w:rPr>
          </w:rPrChange>
        </w:rPr>
        <w:t>n</w:t>
      </w:r>
      <w:r w:rsidRPr="00C84DB4">
        <w:rPr>
          <w:rFonts w:asciiTheme="minorHAnsi" w:hAnsiTheme="minorHAnsi" w:cstheme="minorHAnsi"/>
          <w:spacing w:val="-1"/>
          <w:u w:val="none"/>
          <w:rPrChange w:id="1416" w:author="Elizabeth Hermosillo" w:date="2022-03-25T11:26:00Z">
            <w:rPr>
              <w:spacing w:val="-1"/>
              <w:u w:val="none"/>
            </w:rPr>
          </w:rPrChange>
        </w:rPr>
        <w:t xml:space="preserve"> Eligible</w:t>
      </w:r>
      <w:r w:rsidRPr="00C84DB4">
        <w:rPr>
          <w:rFonts w:asciiTheme="minorHAnsi" w:hAnsiTheme="minorHAnsi" w:cstheme="minorHAnsi"/>
          <w:spacing w:val="-2"/>
          <w:u w:val="none"/>
          <w:rPrChange w:id="1417" w:author="Elizabeth Hermosillo" w:date="2022-03-25T11:26:00Z">
            <w:rPr>
              <w:spacing w:val="-2"/>
              <w:u w:val="none"/>
            </w:rPr>
          </w:rPrChange>
        </w:rPr>
        <w:t xml:space="preserve"> </w:t>
      </w:r>
      <w:r w:rsidRPr="00C84DB4">
        <w:rPr>
          <w:rFonts w:asciiTheme="minorHAnsi" w:hAnsiTheme="minorHAnsi" w:cstheme="minorHAnsi"/>
          <w:u w:val="none"/>
          <w:rPrChange w:id="1418" w:author="Elizabeth Hermosillo" w:date="2022-03-25T11:26:00Z">
            <w:rPr>
              <w:u w:val="none"/>
            </w:rPr>
          </w:rPrChange>
        </w:rPr>
        <w:t>Employee</w:t>
      </w:r>
      <w:r w:rsidRPr="00C84DB4">
        <w:rPr>
          <w:rFonts w:asciiTheme="minorHAnsi" w:hAnsiTheme="minorHAnsi" w:cstheme="minorHAnsi"/>
          <w:spacing w:val="-1"/>
          <w:u w:val="none"/>
          <w:rPrChange w:id="1419" w:author="Elizabeth Hermosillo" w:date="2022-03-25T11:26:00Z">
            <w:rPr>
              <w:spacing w:val="-1"/>
              <w:u w:val="none"/>
            </w:rPr>
          </w:rPrChange>
        </w:rPr>
        <w:t xml:space="preserve"> </w:t>
      </w:r>
      <w:r w:rsidRPr="00C84DB4">
        <w:rPr>
          <w:rFonts w:asciiTheme="minorHAnsi" w:hAnsiTheme="minorHAnsi" w:cstheme="minorHAnsi"/>
          <w:spacing w:val="-2"/>
          <w:u w:val="none"/>
          <w:rPrChange w:id="1420" w:author="Elizabeth Hermosillo" w:date="2022-03-25T11:26:00Z">
            <w:rPr>
              <w:spacing w:val="-2"/>
              <w:u w:val="none"/>
            </w:rPr>
          </w:rPrChange>
        </w:rPr>
        <w:t>(subject</w:t>
      </w:r>
      <w:r w:rsidRPr="00C84DB4">
        <w:rPr>
          <w:rFonts w:asciiTheme="minorHAnsi" w:hAnsiTheme="minorHAnsi" w:cstheme="minorHAnsi"/>
          <w:spacing w:val="-5"/>
          <w:u w:val="none"/>
          <w:rPrChange w:id="1421" w:author="Elizabeth Hermosillo" w:date="2022-03-25T11:26:00Z">
            <w:rPr>
              <w:spacing w:val="-5"/>
              <w:u w:val="none"/>
            </w:rPr>
          </w:rPrChange>
        </w:rPr>
        <w:t xml:space="preserve"> </w:t>
      </w:r>
      <w:r w:rsidRPr="00C84DB4">
        <w:rPr>
          <w:rFonts w:asciiTheme="minorHAnsi" w:hAnsiTheme="minorHAnsi" w:cstheme="minorHAnsi"/>
          <w:spacing w:val="-1"/>
          <w:u w:val="none"/>
          <w:rPrChange w:id="1422" w:author="Elizabeth Hermosillo" w:date="2022-03-25T11:26:00Z">
            <w:rPr>
              <w:spacing w:val="-1"/>
              <w:u w:val="none"/>
            </w:rPr>
          </w:rPrChange>
        </w:rPr>
        <w:t>to</w:t>
      </w:r>
      <w:r w:rsidRPr="00C84DB4">
        <w:rPr>
          <w:rFonts w:asciiTheme="minorHAnsi" w:hAnsiTheme="minorHAnsi" w:cstheme="minorHAnsi"/>
          <w:spacing w:val="-3"/>
          <w:u w:val="none"/>
          <w:rPrChange w:id="1423" w:author="Elizabeth Hermosillo" w:date="2022-03-25T11:26:00Z">
            <w:rPr>
              <w:spacing w:val="-3"/>
              <w:u w:val="none"/>
            </w:rPr>
          </w:rPrChange>
        </w:rPr>
        <w:t xml:space="preserve"> </w:t>
      </w:r>
      <w:r w:rsidRPr="00C84DB4">
        <w:rPr>
          <w:rFonts w:asciiTheme="minorHAnsi" w:hAnsiTheme="minorHAnsi" w:cstheme="minorHAnsi"/>
          <w:spacing w:val="-1"/>
          <w:u w:val="none"/>
          <w:rPrChange w:id="1424" w:author="Elizabeth Hermosillo" w:date="2022-03-25T11:26:00Z">
            <w:rPr>
              <w:spacing w:val="-1"/>
              <w:u w:val="none"/>
            </w:rPr>
          </w:rPrChange>
        </w:rPr>
        <w:t>Section</w:t>
      </w:r>
      <w:r w:rsidRPr="00C84DB4">
        <w:rPr>
          <w:rFonts w:asciiTheme="minorHAnsi" w:hAnsiTheme="minorHAnsi" w:cstheme="minorHAnsi"/>
          <w:spacing w:val="-7"/>
          <w:u w:val="none"/>
          <w:rPrChange w:id="1425" w:author="Elizabeth Hermosillo" w:date="2022-03-25T11:26:00Z">
            <w:rPr>
              <w:spacing w:val="-7"/>
              <w:u w:val="none"/>
            </w:rPr>
          </w:rPrChange>
        </w:rPr>
        <w:t xml:space="preserve"> </w:t>
      </w:r>
      <w:r w:rsidRPr="00C84DB4">
        <w:rPr>
          <w:rFonts w:asciiTheme="minorHAnsi" w:hAnsiTheme="minorHAnsi" w:cstheme="minorHAnsi"/>
          <w:spacing w:val="-1"/>
          <w:u w:val="none"/>
          <w:rPrChange w:id="1426" w:author="Elizabeth Hermosillo" w:date="2022-03-25T11:26:00Z">
            <w:rPr>
              <w:spacing w:val="-1"/>
              <w:u w:val="none"/>
            </w:rPr>
          </w:rPrChange>
        </w:rPr>
        <w:t>7.2</w:t>
      </w:r>
      <w:r w:rsidRPr="00C84DB4">
        <w:rPr>
          <w:rFonts w:asciiTheme="minorHAnsi" w:hAnsiTheme="minorHAnsi" w:cstheme="minorHAnsi"/>
          <w:spacing w:val="39"/>
          <w:u w:val="none"/>
          <w:rPrChange w:id="1427" w:author="Elizabeth Hermosillo" w:date="2022-03-25T11:26:00Z">
            <w:rPr>
              <w:spacing w:val="39"/>
              <w:u w:val="none"/>
            </w:rPr>
          </w:rPrChange>
        </w:rPr>
        <w:t xml:space="preserve"> </w:t>
      </w:r>
      <w:r w:rsidRPr="00C84DB4">
        <w:rPr>
          <w:rFonts w:asciiTheme="minorHAnsi" w:hAnsiTheme="minorHAnsi" w:cstheme="minorHAnsi"/>
          <w:spacing w:val="-1"/>
          <w:u w:val="none"/>
          <w:rPrChange w:id="1428" w:author="Elizabeth Hermosillo" w:date="2022-03-25T11:26:00Z">
            <w:rPr>
              <w:spacing w:val="-1"/>
              <w:u w:val="none"/>
            </w:rPr>
          </w:rPrChange>
        </w:rPr>
        <w:t>hereof),</w:t>
      </w:r>
      <w:r w:rsidRPr="00C84DB4">
        <w:rPr>
          <w:rFonts w:asciiTheme="minorHAnsi" w:hAnsiTheme="minorHAnsi" w:cstheme="minorHAnsi"/>
          <w:u w:val="none"/>
          <w:rPrChange w:id="1429" w:author="Elizabeth Hermosillo" w:date="2022-03-25T11:26:00Z">
            <w:rPr>
              <w:u w:val="none"/>
            </w:rPr>
          </w:rPrChange>
        </w:rPr>
        <w:t xml:space="preserve"> or</w:t>
      </w:r>
    </w:p>
    <w:p w14:paraId="20A20941" w14:textId="77777777" w:rsidR="00970830" w:rsidRPr="00C84DB4" w:rsidRDefault="003D03FB">
      <w:pPr>
        <w:pStyle w:val="BodyText"/>
        <w:numPr>
          <w:ilvl w:val="2"/>
          <w:numId w:val="8"/>
        </w:numPr>
        <w:tabs>
          <w:tab w:val="left" w:pos="1606"/>
        </w:tabs>
        <w:spacing w:line="252" w:lineRule="auto"/>
        <w:ind w:right="2003" w:firstLine="0"/>
        <w:rPr>
          <w:rFonts w:asciiTheme="minorHAnsi" w:hAnsiTheme="minorHAnsi" w:cstheme="minorHAnsi"/>
          <w:u w:val="none"/>
          <w:rPrChange w:id="1430" w:author="Elizabeth Hermosillo" w:date="2022-03-25T11:26:00Z">
            <w:rPr>
              <w:u w:val="none"/>
            </w:rPr>
          </w:rPrChange>
        </w:rPr>
      </w:pPr>
      <w:r w:rsidRPr="00C84DB4">
        <w:rPr>
          <w:rFonts w:asciiTheme="minorHAnsi" w:hAnsiTheme="minorHAnsi" w:cstheme="minorHAnsi"/>
          <w:spacing w:val="-2"/>
          <w:u w:val="none"/>
          <w:rPrChange w:id="1431" w:author="Elizabeth Hermosillo" w:date="2022-03-25T11:26:00Z">
            <w:rPr>
              <w:spacing w:val="-2"/>
              <w:u w:val="none"/>
            </w:rPr>
          </w:rPrChange>
        </w:rPr>
        <w:t>the</w:t>
      </w:r>
      <w:r w:rsidRPr="00C84DB4">
        <w:rPr>
          <w:rFonts w:asciiTheme="minorHAnsi" w:hAnsiTheme="minorHAnsi" w:cstheme="minorHAnsi"/>
          <w:spacing w:val="-1"/>
          <w:u w:val="none"/>
          <w:rPrChange w:id="1432" w:author="Elizabeth Hermosillo" w:date="2022-03-25T11:26:00Z">
            <w:rPr>
              <w:spacing w:val="-1"/>
              <w:u w:val="none"/>
            </w:rPr>
          </w:rPrChange>
        </w:rPr>
        <w:t xml:space="preserve"> date</w:t>
      </w:r>
      <w:r w:rsidRPr="00C84DB4">
        <w:rPr>
          <w:rFonts w:asciiTheme="minorHAnsi" w:hAnsiTheme="minorHAnsi" w:cstheme="minorHAnsi"/>
          <w:spacing w:val="-2"/>
          <w:u w:val="none"/>
          <w:rPrChange w:id="1433" w:author="Elizabeth Hermosillo" w:date="2022-03-25T11:26:00Z">
            <w:rPr>
              <w:spacing w:val="-2"/>
              <w:u w:val="none"/>
            </w:rPr>
          </w:rPrChange>
        </w:rPr>
        <w:t xml:space="preserve"> </w:t>
      </w:r>
      <w:r w:rsidRPr="00C84DB4">
        <w:rPr>
          <w:rFonts w:asciiTheme="minorHAnsi" w:hAnsiTheme="minorHAnsi" w:cstheme="minorHAnsi"/>
          <w:u w:val="none"/>
          <w:rPrChange w:id="1434" w:author="Elizabeth Hermosillo" w:date="2022-03-25T11:26:00Z">
            <w:rPr>
              <w:u w:val="none"/>
            </w:rPr>
          </w:rPrChange>
        </w:rPr>
        <w:t>on</w:t>
      </w:r>
      <w:r w:rsidRPr="00C84DB4">
        <w:rPr>
          <w:rFonts w:asciiTheme="minorHAnsi" w:hAnsiTheme="minorHAnsi" w:cstheme="minorHAnsi"/>
          <w:spacing w:val="-7"/>
          <w:u w:val="none"/>
          <w:rPrChange w:id="1435" w:author="Elizabeth Hermosillo" w:date="2022-03-25T11:26:00Z">
            <w:rPr>
              <w:spacing w:val="-7"/>
              <w:u w:val="none"/>
            </w:rPr>
          </w:rPrChange>
        </w:rPr>
        <w:t xml:space="preserve"> </w:t>
      </w:r>
      <w:r w:rsidRPr="00C84DB4">
        <w:rPr>
          <w:rFonts w:asciiTheme="minorHAnsi" w:hAnsiTheme="minorHAnsi" w:cstheme="minorHAnsi"/>
          <w:spacing w:val="-2"/>
          <w:u w:val="none"/>
          <w:rPrChange w:id="1436" w:author="Elizabeth Hermosillo" w:date="2022-03-25T11:26:00Z">
            <w:rPr>
              <w:spacing w:val="-2"/>
              <w:u w:val="none"/>
            </w:rPr>
          </w:rPrChange>
        </w:rPr>
        <w:t>which</w:t>
      </w:r>
      <w:r w:rsidRPr="00C84DB4">
        <w:rPr>
          <w:rFonts w:asciiTheme="minorHAnsi" w:hAnsiTheme="minorHAnsi" w:cstheme="minorHAnsi"/>
          <w:spacing w:val="-7"/>
          <w:u w:val="none"/>
          <w:rPrChange w:id="1437" w:author="Elizabeth Hermosillo" w:date="2022-03-25T11:26:00Z">
            <w:rPr>
              <w:spacing w:val="-7"/>
              <w:u w:val="none"/>
            </w:rPr>
          </w:rPrChange>
        </w:rPr>
        <w:t xml:space="preserve"> </w:t>
      </w:r>
      <w:r w:rsidRPr="00C84DB4">
        <w:rPr>
          <w:rFonts w:asciiTheme="minorHAnsi" w:hAnsiTheme="minorHAnsi" w:cstheme="minorHAnsi"/>
          <w:u w:val="none"/>
          <w:rPrChange w:id="1438" w:author="Elizabeth Hermosillo" w:date="2022-03-25T11:26:00Z">
            <w:rPr>
              <w:u w:val="none"/>
            </w:rPr>
          </w:rPrChange>
        </w:rPr>
        <w:t>a</w:t>
      </w:r>
      <w:r w:rsidRPr="00C84DB4">
        <w:rPr>
          <w:rFonts w:asciiTheme="minorHAnsi" w:hAnsiTheme="minorHAnsi" w:cstheme="minorHAnsi"/>
          <w:spacing w:val="-3"/>
          <w:u w:val="none"/>
          <w:rPrChange w:id="1439" w:author="Elizabeth Hermosillo" w:date="2022-03-25T11:26:00Z">
            <w:rPr>
              <w:spacing w:val="-3"/>
              <w:u w:val="none"/>
            </w:rPr>
          </w:rPrChange>
        </w:rPr>
        <w:t xml:space="preserve"> </w:t>
      </w:r>
      <w:r w:rsidRPr="00C84DB4">
        <w:rPr>
          <w:rFonts w:asciiTheme="minorHAnsi" w:hAnsiTheme="minorHAnsi" w:cstheme="minorHAnsi"/>
          <w:spacing w:val="-1"/>
          <w:u w:val="none"/>
          <w:rPrChange w:id="1440" w:author="Elizabeth Hermosillo" w:date="2022-03-25T11:26:00Z">
            <w:rPr>
              <w:spacing w:val="-1"/>
              <w:u w:val="none"/>
            </w:rPr>
          </w:rPrChange>
        </w:rPr>
        <w:t>Participant's</w:t>
      </w:r>
      <w:r w:rsidRPr="00C84DB4">
        <w:rPr>
          <w:rFonts w:asciiTheme="minorHAnsi" w:hAnsiTheme="minorHAnsi" w:cstheme="minorHAnsi"/>
          <w:spacing w:val="-8"/>
          <w:u w:val="none"/>
          <w:rPrChange w:id="1441" w:author="Elizabeth Hermosillo" w:date="2022-03-25T11:26:00Z">
            <w:rPr>
              <w:spacing w:val="-8"/>
              <w:u w:val="none"/>
            </w:rPr>
          </w:rPrChange>
        </w:rPr>
        <w:t xml:space="preserve"> </w:t>
      </w:r>
      <w:r w:rsidRPr="00C84DB4">
        <w:rPr>
          <w:rFonts w:asciiTheme="minorHAnsi" w:hAnsiTheme="minorHAnsi" w:cstheme="minorHAnsi"/>
          <w:spacing w:val="-1"/>
          <w:u w:val="none"/>
          <w:rPrChange w:id="1442" w:author="Elizabeth Hermosillo" w:date="2022-03-25T11:26:00Z">
            <w:rPr>
              <w:spacing w:val="-1"/>
              <w:u w:val="none"/>
            </w:rPr>
          </w:rPrChange>
        </w:rPr>
        <w:t>election</w:t>
      </w:r>
      <w:r w:rsidRPr="00C84DB4">
        <w:rPr>
          <w:rFonts w:asciiTheme="minorHAnsi" w:hAnsiTheme="minorHAnsi" w:cstheme="minorHAnsi"/>
          <w:spacing w:val="-8"/>
          <w:u w:val="none"/>
          <w:rPrChange w:id="1443" w:author="Elizabeth Hermosillo" w:date="2022-03-25T11:26:00Z">
            <w:rPr>
              <w:spacing w:val="-8"/>
              <w:u w:val="none"/>
            </w:rPr>
          </w:rPrChange>
        </w:rPr>
        <w:t xml:space="preserve"> </w:t>
      </w:r>
      <w:r w:rsidRPr="00C84DB4">
        <w:rPr>
          <w:rFonts w:asciiTheme="minorHAnsi" w:hAnsiTheme="minorHAnsi" w:cstheme="minorHAnsi"/>
          <w:u w:val="none"/>
          <w:rPrChange w:id="1444" w:author="Elizabeth Hermosillo" w:date="2022-03-25T11:26:00Z">
            <w:rPr>
              <w:u w:val="none"/>
            </w:rPr>
          </w:rPrChange>
        </w:rPr>
        <w:t xml:space="preserve">or </w:t>
      </w:r>
      <w:r w:rsidRPr="00C84DB4">
        <w:rPr>
          <w:rFonts w:asciiTheme="minorHAnsi" w:hAnsiTheme="minorHAnsi" w:cstheme="minorHAnsi"/>
          <w:spacing w:val="1"/>
          <w:u w:val="none"/>
          <w:rPrChange w:id="1445" w:author="Elizabeth Hermosillo" w:date="2022-03-25T11:26:00Z">
            <w:rPr>
              <w:spacing w:val="1"/>
              <w:u w:val="none"/>
            </w:rPr>
          </w:rPrChange>
        </w:rPr>
        <w:t>deemed</w:t>
      </w:r>
      <w:r w:rsidRPr="00C84DB4">
        <w:rPr>
          <w:rFonts w:asciiTheme="minorHAnsi" w:hAnsiTheme="minorHAnsi" w:cstheme="minorHAnsi"/>
          <w:spacing w:val="-6"/>
          <w:u w:val="none"/>
          <w:rPrChange w:id="1446" w:author="Elizabeth Hermosillo" w:date="2022-03-25T11:26:00Z">
            <w:rPr>
              <w:spacing w:val="-6"/>
              <w:u w:val="none"/>
            </w:rPr>
          </w:rPrChange>
        </w:rPr>
        <w:t xml:space="preserve"> </w:t>
      </w:r>
      <w:r w:rsidRPr="00C84DB4">
        <w:rPr>
          <w:rFonts w:asciiTheme="minorHAnsi" w:hAnsiTheme="minorHAnsi" w:cstheme="minorHAnsi"/>
          <w:spacing w:val="-1"/>
          <w:u w:val="none"/>
          <w:rPrChange w:id="1447" w:author="Elizabeth Hermosillo" w:date="2022-03-25T11:26:00Z">
            <w:rPr>
              <w:spacing w:val="-1"/>
              <w:u w:val="none"/>
            </w:rPr>
          </w:rPrChange>
        </w:rPr>
        <w:t>election</w:t>
      </w:r>
      <w:r w:rsidRPr="00C84DB4">
        <w:rPr>
          <w:rFonts w:asciiTheme="minorHAnsi" w:hAnsiTheme="minorHAnsi" w:cstheme="minorHAnsi"/>
          <w:spacing w:val="-8"/>
          <w:u w:val="none"/>
          <w:rPrChange w:id="1448" w:author="Elizabeth Hermosillo" w:date="2022-03-25T11:26:00Z">
            <w:rPr>
              <w:spacing w:val="-8"/>
              <w:u w:val="none"/>
            </w:rPr>
          </w:rPrChange>
        </w:rPr>
        <w:t xml:space="preserve"> </w:t>
      </w:r>
      <w:r w:rsidRPr="00C84DB4">
        <w:rPr>
          <w:rFonts w:asciiTheme="minorHAnsi" w:hAnsiTheme="minorHAnsi" w:cstheme="minorHAnsi"/>
          <w:spacing w:val="-1"/>
          <w:u w:val="none"/>
          <w:rPrChange w:id="1449" w:author="Elizabeth Hermosillo" w:date="2022-03-25T11:26:00Z">
            <w:rPr>
              <w:spacing w:val="-1"/>
              <w:u w:val="none"/>
            </w:rPr>
          </w:rPrChange>
        </w:rPr>
        <w:t>to</w:t>
      </w:r>
      <w:r w:rsidRPr="00C84DB4">
        <w:rPr>
          <w:rFonts w:asciiTheme="minorHAnsi" w:hAnsiTheme="minorHAnsi" w:cstheme="minorHAnsi"/>
          <w:spacing w:val="-4"/>
          <w:u w:val="none"/>
          <w:rPrChange w:id="1450" w:author="Elizabeth Hermosillo" w:date="2022-03-25T11:26:00Z">
            <w:rPr>
              <w:spacing w:val="-4"/>
              <w:u w:val="none"/>
            </w:rPr>
          </w:rPrChange>
        </w:rPr>
        <w:t xml:space="preserve"> </w:t>
      </w:r>
      <w:r w:rsidRPr="00C84DB4">
        <w:rPr>
          <w:rFonts w:asciiTheme="minorHAnsi" w:hAnsiTheme="minorHAnsi" w:cstheme="minorHAnsi"/>
          <w:u w:val="none"/>
          <w:rPrChange w:id="1451" w:author="Elizabeth Hermosillo" w:date="2022-03-25T11:26:00Z">
            <w:rPr>
              <w:u w:val="none"/>
            </w:rPr>
          </w:rPrChange>
        </w:rPr>
        <w:t>receive</w:t>
      </w:r>
      <w:r w:rsidRPr="00C84DB4">
        <w:rPr>
          <w:rFonts w:asciiTheme="minorHAnsi" w:hAnsiTheme="minorHAnsi" w:cstheme="minorHAnsi"/>
          <w:spacing w:val="-2"/>
          <w:u w:val="none"/>
          <w:rPrChange w:id="1452" w:author="Elizabeth Hermosillo" w:date="2022-03-25T11:26:00Z">
            <w:rPr>
              <w:spacing w:val="-2"/>
              <w:u w:val="none"/>
            </w:rPr>
          </w:rPrChange>
        </w:rPr>
        <w:t xml:space="preserve"> </w:t>
      </w:r>
      <w:r w:rsidRPr="00C84DB4">
        <w:rPr>
          <w:rFonts w:asciiTheme="minorHAnsi" w:hAnsiTheme="minorHAnsi" w:cstheme="minorHAnsi"/>
          <w:spacing w:val="-1"/>
          <w:u w:val="none"/>
          <w:rPrChange w:id="1453" w:author="Elizabeth Hermosillo" w:date="2022-03-25T11:26:00Z">
            <w:rPr>
              <w:spacing w:val="-1"/>
              <w:u w:val="none"/>
            </w:rPr>
          </w:rPrChange>
        </w:rPr>
        <w:t>benefits</w:t>
      </w:r>
      <w:r w:rsidRPr="00C84DB4">
        <w:rPr>
          <w:rFonts w:asciiTheme="minorHAnsi" w:hAnsiTheme="minorHAnsi" w:cstheme="minorHAnsi"/>
          <w:spacing w:val="-8"/>
          <w:u w:val="none"/>
          <w:rPrChange w:id="1454" w:author="Elizabeth Hermosillo" w:date="2022-03-25T11:26:00Z">
            <w:rPr>
              <w:spacing w:val="-8"/>
              <w:u w:val="none"/>
            </w:rPr>
          </w:rPrChange>
        </w:rPr>
        <w:t xml:space="preserve"> </w:t>
      </w:r>
      <w:r w:rsidRPr="00C84DB4">
        <w:rPr>
          <w:rFonts w:asciiTheme="minorHAnsi" w:hAnsiTheme="minorHAnsi" w:cstheme="minorHAnsi"/>
          <w:spacing w:val="-2"/>
          <w:u w:val="none"/>
          <w:rPrChange w:id="1455" w:author="Elizabeth Hermosillo" w:date="2022-03-25T11:26:00Z">
            <w:rPr>
              <w:spacing w:val="-2"/>
              <w:u w:val="none"/>
            </w:rPr>
          </w:rPrChange>
        </w:rPr>
        <w:t>under</w:t>
      </w:r>
      <w:r w:rsidRPr="00C84DB4">
        <w:rPr>
          <w:rFonts w:asciiTheme="minorHAnsi" w:hAnsiTheme="minorHAnsi" w:cstheme="minorHAnsi"/>
          <w:spacing w:val="-1"/>
          <w:u w:val="none"/>
          <w:rPrChange w:id="1456" w:author="Elizabeth Hermosillo" w:date="2022-03-25T11:26:00Z">
            <w:rPr>
              <w:spacing w:val="-1"/>
              <w:u w:val="none"/>
            </w:rPr>
          </w:rPrChange>
        </w:rPr>
        <w:t xml:space="preserve"> </w:t>
      </w:r>
      <w:r w:rsidRPr="00C84DB4">
        <w:rPr>
          <w:rFonts w:asciiTheme="minorHAnsi" w:hAnsiTheme="minorHAnsi" w:cstheme="minorHAnsi"/>
          <w:spacing w:val="-2"/>
          <w:u w:val="none"/>
          <w:rPrChange w:id="1457" w:author="Elizabeth Hermosillo" w:date="2022-03-25T11:26:00Z">
            <w:rPr>
              <w:spacing w:val="-2"/>
              <w:u w:val="none"/>
            </w:rPr>
          </w:rPrChange>
        </w:rPr>
        <w:t>this</w:t>
      </w:r>
      <w:r w:rsidRPr="00C84DB4">
        <w:rPr>
          <w:rFonts w:asciiTheme="minorHAnsi" w:hAnsiTheme="minorHAnsi" w:cstheme="minorHAnsi"/>
          <w:spacing w:val="-8"/>
          <w:u w:val="none"/>
          <w:rPrChange w:id="1458" w:author="Elizabeth Hermosillo" w:date="2022-03-25T11:26:00Z">
            <w:rPr>
              <w:spacing w:val="-8"/>
              <w:u w:val="none"/>
            </w:rPr>
          </w:rPrChange>
        </w:rPr>
        <w:t xml:space="preserve"> </w:t>
      </w:r>
      <w:r w:rsidRPr="00C84DB4">
        <w:rPr>
          <w:rFonts w:asciiTheme="minorHAnsi" w:hAnsiTheme="minorHAnsi" w:cstheme="minorHAnsi"/>
          <w:spacing w:val="1"/>
          <w:u w:val="none"/>
          <w:rPrChange w:id="1459" w:author="Elizabeth Hermosillo" w:date="2022-03-25T11:26:00Z">
            <w:rPr>
              <w:spacing w:val="1"/>
              <w:u w:val="none"/>
            </w:rPr>
          </w:rPrChange>
        </w:rPr>
        <w:t>Plan</w:t>
      </w:r>
      <w:r w:rsidRPr="00C84DB4">
        <w:rPr>
          <w:rFonts w:asciiTheme="minorHAnsi" w:hAnsiTheme="minorHAnsi" w:cstheme="minorHAnsi"/>
          <w:spacing w:val="88"/>
          <w:u w:val="none"/>
          <w:rPrChange w:id="1460" w:author="Elizabeth Hermosillo" w:date="2022-03-25T11:26:00Z">
            <w:rPr>
              <w:spacing w:val="88"/>
              <w:u w:val="none"/>
            </w:rPr>
          </w:rPrChange>
        </w:rPr>
        <w:t xml:space="preserve"> </w:t>
      </w:r>
      <w:r w:rsidRPr="00C84DB4">
        <w:rPr>
          <w:rFonts w:asciiTheme="minorHAnsi" w:hAnsiTheme="minorHAnsi" w:cstheme="minorHAnsi"/>
          <w:u w:val="none"/>
          <w:rPrChange w:id="1461" w:author="Elizabeth Hermosillo" w:date="2022-03-25T11:26:00Z">
            <w:rPr>
              <w:u w:val="none"/>
            </w:rPr>
          </w:rPrChange>
        </w:rPr>
        <w:t>otherwise</w:t>
      </w:r>
      <w:r w:rsidRPr="00C84DB4">
        <w:rPr>
          <w:rFonts w:asciiTheme="minorHAnsi" w:hAnsiTheme="minorHAnsi" w:cstheme="minorHAnsi"/>
          <w:spacing w:val="-2"/>
          <w:u w:val="none"/>
          <w:rPrChange w:id="1462" w:author="Elizabeth Hermosillo" w:date="2022-03-25T11:26:00Z">
            <w:rPr>
              <w:spacing w:val="-2"/>
              <w:u w:val="none"/>
            </w:rPr>
          </w:rPrChange>
        </w:rPr>
        <w:t xml:space="preserve"> </w:t>
      </w:r>
      <w:r w:rsidRPr="00C84DB4">
        <w:rPr>
          <w:rFonts w:asciiTheme="minorHAnsi" w:hAnsiTheme="minorHAnsi" w:cstheme="minorHAnsi"/>
          <w:spacing w:val="1"/>
          <w:u w:val="none"/>
          <w:rPrChange w:id="1463" w:author="Elizabeth Hermosillo" w:date="2022-03-25T11:26:00Z">
            <w:rPr>
              <w:spacing w:val="1"/>
              <w:u w:val="none"/>
            </w:rPr>
          </w:rPrChange>
        </w:rPr>
        <w:t>expires</w:t>
      </w:r>
      <w:r w:rsidRPr="00C84DB4">
        <w:rPr>
          <w:rFonts w:asciiTheme="minorHAnsi" w:hAnsiTheme="minorHAnsi" w:cstheme="minorHAnsi"/>
          <w:spacing w:val="-8"/>
          <w:u w:val="none"/>
          <w:rPrChange w:id="1464" w:author="Elizabeth Hermosillo" w:date="2022-03-25T11:26:00Z">
            <w:rPr>
              <w:spacing w:val="-8"/>
              <w:u w:val="none"/>
            </w:rPr>
          </w:rPrChange>
        </w:rPr>
        <w:t xml:space="preserve"> </w:t>
      </w:r>
      <w:r w:rsidRPr="00C84DB4">
        <w:rPr>
          <w:rFonts w:asciiTheme="minorHAnsi" w:hAnsiTheme="minorHAnsi" w:cstheme="minorHAnsi"/>
          <w:u w:val="none"/>
          <w:rPrChange w:id="1465" w:author="Elizabeth Hermosillo" w:date="2022-03-25T11:26:00Z">
            <w:rPr>
              <w:u w:val="none"/>
            </w:rPr>
          </w:rPrChange>
        </w:rPr>
        <w:t xml:space="preserve">or </w:t>
      </w:r>
      <w:r w:rsidRPr="00C84DB4">
        <w:rPr>
          <w:rFonts w:asciiTheme="minorHAnsi" w:hAnsiTheme="minorHAnsi" w:cstheme="minorHAnsi"/>
          <w:spacing w:val="-1"/>
          <w:u w:val="none"/>
          <w:rPrChange w:id="1466" w:author="Elizabeth Hermosillo" w:date="2022-03-25T11:26:00Z">
            <w:rPr>
              <w:spacing w:val="-1"/>
              <w:u w:val="none"/>
            </w:rPr>
          </w:rPrChange>
        </w:rPr>
        <w:t>is</w:t>
      </w:r>
      <w:r w:rsidRPr="00C84DB4">
        <w:rPr>
          <w:rFonts w:asciiTheme="minorHAnsi" w:hAnsiTheme="minorHAnsi" w:cstheme="minorHAnsi"/>
          <w:spacing w:val="-8"/>
          <w:u w:val="none"/>
          <w:rPrChange w:id="1467" w:author="Elizabeth Hermosillo" w:date="2022-03-25T11:26:00Z">
            <w:rPr>
              <w:spacing w:val="-8"/>
              <w:u w:val="none"/>
            </w:rPr>
          </w:rPrChange>
        </w:rPr>
        <w:t xml:space="preserve"> </w:t>
      </w:r>
      <w:r w:rsidRPr="00C84DB4">
        <w:rPr>
          <w:rFonts w:asciiTheme="minorHAnsi" w:hAnsiTheme="minorHAnsi" w:cstheme="minorHAnsi"/>
          <w:u w:val="none"/>
          <w:rPrChange w:id="1468" w:author="Elizabeth Hermosillo" w:date="2022-03-25T11:26:00Z">
            <w:rPr>
              <w:u w:val="none"/>
            </w:rPr>
          </w:rPrChange>
        </w:rPr>
        <w:t>terminated</w:t>
      </w:r>
      <w:r w:rsidRPr="00C84DB4">
        <w:rPr>
          <w:rFonts w:asciiTheme="minorHAnsi" w:hAnsiTheme="minorHAnsi" w:cstheme="minorHAnsi"/>
          <w:spacing w:val="-6"/>
          <w:u w:val="none"/>
          <w:rPrChange w:id="1469" w:author="Elizabeth Hermosillo" w:date="2022-03-25T11:26:00Z">
            <w:rPr>
              <w:spacing w:val="-6"/>
              <w:u w:val="none"/>
            </w:rPr>
          </w:rPrChange>
        </w:rPr>
        <w:t xml:space="preserve"> </w:t>
      </w:r>
      <w:r w:rsidRPr="00C84DB4">
        <w:rPr>
          <w:rFonts w:asciiTheme="minorHAnsi" w:hAnsiTheme="minorHAnsi" w:cstheme="minorHAnsi"/>
          <w:spacing w:val="-2"/>
          <w:u w:val="none"/>
          <w:rPrChange w:id="1470" w:author="Elizabeth Hermosillo" w:date="2022-03-25T11:26:00Z">
            <w:rPr>
              <w:spacing w:val="-2"/>
              <w:u w:val="none"/>
            </w:rPr>
          </w:rPrChange>
        </w:rPr>
        <w:t>under</w:t>
      </w:r>
      <w:r w:rsidRPr="00C84DB4">
        <w:rPr>
          <w:rFonts w:asciiTheme="minorHAnsi" w:hAnsiTheme="minorHAnsi" w:cstheme="minorHAnsi"/>
          <w:u w:val="none"/>
          <w:rPrChange w:id="1471" w:author="Elizabeth Hermosillo" w:date="2022-03-25T11:26:00Z">
            <w:rPr>
              <w:u w:val="none"/>
            </w:rPr>
          </w:rPrChange>
        </w:rPr>
        <w:t xml:space="preserve"> </w:t>
      </w:r>
      <w:r w:rsidRPr="00C84DB4">
        <w:rPr>
          <w:rFonts w:asciiTheme="minorHAnsi" w:hAnsiTheme="minorHAnsi" w:cstheme="minorHAnsi"/>
          <w:spacing w:val="-2"/>
          <w:u w:val="none"/>
          <w:rPrChange w:id="1472" w:author="Elizabeth Hermosillo" w:date="2022-03-25T11:26:00Z">
            <w:rPr>
              <w:spacing w:val="-2"/>
              <w:u w:val="none"/>
            </w:rPr>
          </w:rPrChange>
        </w:rPr>
        <w:t>the</w:t>
      </w:r>
      <w:r w:rsidRPr="00C84DB4">
        <w:rPr>
          <w:rFonts w:asciiTheme="minorHAnsi" w:hAnsiTheme="minorHAnsi" w:cstheme="minorHAnsi"/>
          <w:u w:val="none"/>
          <w:rPrChange w:id="1473" w:author="Elizabeth Hermosillo" w:date="2022-03-25T11:26:00Z">
            <w:rPr>
              <w:u w:val="none"/>
            </w:rPr>
          </w:rPrChange>
        </w:rPr>
        <w:t xml:space="preserve"> </w:t>
      </w:r>
      <w:r w:rsidRPr="00C84DB4">
        <w:rPr>
          <w:rFonts w:asciiTheme="minorHAnsi" w:hAnsiTheme="minorHAnsi" w:cstheme="minorHAnsi"/>
          <w:spacing w:val="-1"/>
          <w:u w:val="none"/>
          <w:rPrChange w:id="1474" w:author="Elizabeth Hermosillo" w:date="2022-03-25T11:26:00Z">
            <w:rPr>
              <w:spacing w:val="-1"/>
              <w:u w:val="none"/>
            </w:rPr>
          </w:rPrChange>
        </w:rPr>
        <w:t>Plan.</w:t>
      </w:r>
    </w:p>
    <w:p w14:paraId="0349CB86" w14:textId="77777777" w:rsidR="00970830" w:rsidRPr="00C84DB4" w:rsidRDefault="003D03FB">
      <w:pPr>
        <w:pStyle w:val="BodyText"/>
        <w:numPr>
          <w:ilvl w:val="1"/>
          <w:numId w:val="8"/>
        </w:numPr>
        <w:tabs>
          <w:tab w:val="left" w:pos="1500"/>
        </w:tabs>
        <w:spacing w:before="146" w:line="252" w:lineRule="auto"/>
        <w:ind w:right="1170" w:firstLine="0"/>
        <w:jc w:val="both"/>
        <w:rPr>
          <w:rFonts w:asciiTheme="minorHAnsi" w:hAnsiTheme="minorHAnsi" w:cstheme="minorHAnsi"/>
          <w:u w:val="none"/>
          <w:rPrChange w:id="1475" w:author="Elizabeth Hermosillo" w:date="2022-03-25T11:26:00Z">
            <w:rPr>
              <w:u w:val="none"/>
            </w:rPr>
          </w:rPrChange>
        </w:rPr>
      </w:pPr>
      <w:r w:rsidRPr="00C84DB4">
        <w:rPr>
          <w:rFonts w:asciiTheme="minorHAnsi" w:hAnsiTheme="minorHAnsi" w:cstheme="minorHAnsi"/>
          <w:u w:color="000000"/>
          <w:rPrChange w:id="1476" w:author="Elizabeth Hermosillo" w:date="2022-03-25T11:26:00Z">
            <w:rPr>
              <w:u w:color="000000"/>
            </w:rPr>
          </w:rPrChange>
        </w:rPr>
        <w:t>Reinstatement</w:t>
      </w:r>
      <w:r w:rsidRPr="00C84DB4">
        <w:rPr>
          <w:rFonts w:asciiTheme="minorHAnsi" w:hAnsiTheme="minorHAnsi" w:cstheme="minorHAnsi"/>
          <w:spacing w:val="-5"/>
          <w:u w:color="000000"/>
          <w:rPrChange w:id="1477" w:author="Elizabeth Hermosillo" w:date="2022-03-25T11:26:00Z">
            <w:rPr>
              <w:spacing w:val="-5"/>
              <w:u w:color="000000"/>
            </w:rPr>
          </w:rPrChange>
        </w:rPr>
        <w:t xml:space="preserve"> </w:t>
      </w:r>
      <w:r w:rsidRPr="00C84DB4">
        <w:rPr>
          <w:rFonts w:asciiTheme="minorHAnsi" w:hAnsiTheme="minorHAnsi" w:cstheme="minorHAnsi"/>
          <w:spacing w:val="1"/>
          <w:u w:color="000000"/>
          <w:rPrChange w:id="1478" w:author="Elizabeth Hermosillo" w:date="2022-03-25T11:26:00Z">
            <w:rPr>
              <w:spacing w:val="1"/>
              <w:u w:color="000000"/>
            </w:rPr>
          </w:rPrChange>
        </w:rPr>
        <w:t>of</w:t>
      </w:r>
      <w:r w:rsidRPr="00C84DB4">
        <w:rPr>
          <w:rFonts w:asciiTheme="minorHAnsi" w:hAnsiTheme="minorHAnsi" w:cstheme="minorHAnsi"/>
          <w:spacing w:val="-8"/>
          <w:u w:color="000000"/>
          <w:rPrChange w:id="1479" w:author="Elizabeth Hermosillo" w:date="2022-03-25T11:26:00Z">
            <w:rPr>
              <w:spacing w:val="-8"/>
              <w:u w:color="000000"/>
            </w:rPr>
          </w:rPrChange>
        </w:rPr>
        <w:t xml:space="preserve"> </w:t>
      </w:r>
      <w:r w:rsidRPr="00C84DB4">
        <w:rPr>
          <w:rFonts w:asciiTheme="minorHAnsi" w:hAnsiTheme="minorHAnsi" w:cstheme="minorHAnsi"/>
          <w:u w:color="000000"/>
          <w:rPrChange w:id="1480" w:author="Elizabeth Hermosillo" w:date="2022-03-25T11:26:00Z">
            <w:rPr>
              <w:u w:color="000000"/>
            </w:rPr>
          </w:rPrChange>
        </w:rPr>
        <w:t>former</w:t>
      </w:r>
      <w:r w:rsidRPr="00C84DB4">
        <w:rPr>
          <w:rFonts w:asciiTheme="minorHAnsi" w:hAnsiTheme="minorHAnsi" w:cstheme="minorHAnsi"/>
          <w:spacing w:val="-1"/>
          <w:u w:color="000000"/>
          <w:rPrChange w:id="1481" w:author="Elizabeth Hermosillo" w:date="2022-03-25T11:26:00Z">
            <w:rPr>
              <w:spacing w:val="-1"/>
              <w:u w:color="000000"/>
            </w:rPr>
          </w:rPrChange>
        </w:rPr>
        <w:t xml:space="preserve"> Participant</w:t>
      </w:r>
      <w:r w:rsidRPr="00C84DB4">
        <w:rPr>
          <w:rFonts w:asciiTheme="minorHAnsi" w:hAnsiTheme="minorHAnsi" w:cstheme="minorHAnsi"/>
          <w:spacing w:val="-5"/>
          <w:u w:color="000000"/>
          <w:rPrChange w:id="1482" w:author="Elizabeth Hermosillo" w:date="2022-03-25T11:26:00Z">
            <w:rPr>
              <w:spacing w:val="-5"/>
              <w:u w:color="000000"/>
            </w:rPr>
          </w:rPrChange>
        </w:rPr>
        <w:t xml:space="preserve"> </w:t>
      </w:r>
      <w:r w:rsidRPr="00C84DB4">
        <w:rPr>
          <w:rFonts w:asciiTheme="minorHAnsi" w:hAnsiTheme="minorHAnsi" w:cstheme="minorHAnsi"/>
          <w:u w:val="none"/>
          <w:rPrChange w:id="1483" w:author="Elizabeth Hermosillo" w:date="2022-03-25T11:26:00Z">
            <w:rPr>
              <w:u w:val="none"/>
            </w:rPr>
          </w:rPrChange>
        </w:rPr>
        <w:t>.</w:t>
      </w:r>
      <w:r w:rsidRPr="00C84DB4">
        <w:rPr>
          <w:rFonts w:asciiTheme="minorHAnsi" w:hAnsiTheme="minorHAnsi" w:cstheme="minorHAnsi"/>
          <w:spacing w:val="2"/>
          <w:u w:val="none"/>
          <w:rPrChange w:id="1484" w:author="Elizabeth Hermosillo" w:date="2022-03-25T11:26:00Z">
            <w:rPr>
              <w:spacing w:val="2"/>
              <w:u w:val="none"/>
            </w:rPr>
          </w:rPrChange>
        </w:rPr>
        <w:t xml:space="preserve"> </w:t>
      </w:r>
      <w:r w:rsidRPr="00C84DB4">
        <w:rPr>
          <w:rFonts w:asciiTheme="minorHAnsi" w:hAnsiTheme="minorHAnsi" w:cstheme="minorHAnsi"/>
          <w:spacing w:val="1"/>
          <w:u w:val="none"/>
          <w:rPrChange w:id="1485" w:author="Elizabeth Hermosillo" w:date="2022-03-25T11:26:00Z">
            <w:rPr>
              <w:spacing w:val="1"/>
              <w:u w:val="none"/>
            </w:rPr>
          </w:rPrChange>
        </w:rPr>
        <w:t>If</w:t>
      </w:r>
      <w:r w:rsidRPr="00C84DB4">
        <w:rPr>
          <w:rFonts w:asciiTheme="minorHAnsi" w:hAnsiTheme="minorHAnsi" w:cstheme="minorHAnsi"/>
          <w:spacing w:val="-7"/>
          <w:u w:val="none"/>
          <w:rPrChange w:id="1486" w:author="Elizabeth Hermosillo" w:date="2022-03-25T11:26:00Z">
            <w:rPr>
              <w:spacing w:val="-7"/>
              <w:u w:val="none"/>
            </w:rPr>
          </w:rPrChange>
        </w:rPr>
        <w:t xml:space="preserve"> </w:t>
      </w:r>
      <w:r w:rsidRPr="00C84DB4">
        <w:rPr>
          <w:rFonts w:asciiTheme="minorHAnsi" w:hAnsiTheme="minorHAnsi" w:cstheme="minorHAnsi"/>
          <w:u w:val="none"/>
          <w:rPrChange w:id="1487" w:author="Elizabeth Hermosillo" w:date="2022-03-25T11:26:00Z">
            <w:rPr>
              <w:u w:val="none"/>
            </w:rPr>
          </w:rPrChange>
        </w:rPr>
        <w:t>a</w:t>
      </w:r>
      <w:r w:rsidRPr="00C84DB4">
        <w:rPr>
          <w:rFonts w:asciiTheme="minorHAnsi" w:hAnsiTheme="minorHAnsi" w:cstheme="minorHAnsi"/>
          <w:spacing w:val="-1"/>
          <w:u w:val="none"/>
          <w:rPrChange w:id="1488" w:author="Elizabeth Hermosillo" w:date="2022-03-25T11:26:00Z">
            <w:rPr>
              <w:spacing w:val="-1"/>
              <w:u w:val="none"/>
            </w:rPr>
          </w:rPrChange>
        </w:rPr>
        <w:t xml:space="preserve"> </w:t>
      </w:r>
      <w:r w:rsidRPr="00C84DB4">
        <w:rPr>
          <w:rFonts w:asciiTheme="minorHAnsi" w:hAnsiTheme="minorHAnsi" w:cstheme="minorHAnsi"/>
          <w:spacing w:val="1"/>
          <w:u w:val="none"/>
          <w:rPrChange w:id="1489" w:author="Elizabeth Hermosillo" w:date="2022-03-25T11:26:00Z">
            <w:rPr>
              <w:spacing w:val="1"/>
              <w:u w:val="none"/>
            </w:rPr>
          </w:rPrChange>
        </w:rPr>
        <w:t>former</w:t>
      </w:r>
      <w:r w:rsidRPr="00C84DB4">
        <w:rPr>
          <w:rFonts w:asciiTheme="minorHAnsi" w:hAnsiTheme="minorHAnsi" w:cstheme="minorHAnsi"/>
          <w:u w:val="none"/>
          <w:rPrChange w:id="1490" w:author="Elizabeth Hermosillo" w:date="2022-03-25T11:26:00Z">
            <w:rPr>
              <w:u w:val="none"/>
            </w:rPr>
          </w:rPrChange>
        </w:rPr>
        <w:t xml:space="preserve"> </w:t>
      </w:r>
      <w:r w:rsidRPr="00C84DB4">
        <w:rPr>
          <w:rFonts w:asciiTheme="minorHAnsi" w:hAnsiTheme="minorHAnsi" w:cstheme="minorHAnsi"/>
          <w:spacing w:val="-1"/>
          <w:u w:val="none"/>
          <w:rPrChange w:id="1491" w:author="Elizabeth Hermosillo" w:date="2022-03-25T11:26:00Z">
            <w:rPr>
              <w:spacing w:val="-1"/>
              <w:u w:val="none"/>
            </w:rPr>
          </w:rPrChange>
        </w:rPr>
        <w:t>Participant</w:t>
      </w:r>
      <w:r w:rsidRPr="00C84DB4">
        <w:rPr>
          <w:rFonts w:asciiTheme="minorHAnsi" w:hAnsiTheme="minorHAnsi" w:cstheme="minorHAnsi"/>
          <w:spacing w:val="-4"/>
          <w:u w:val="none"/>
          <w:rPrChange w:id="1492" w:author="Elizabeth Hermosillo" w:date="2022-03-25T11:26:00Z">
            <w:rPr>
              <w:spacing w:val="-4"/>
              <w:u w:val="none"/>
            </w:rPr>
          </w:rPrChange>
        </w:rPr>
        <w:t xml:space="preserve"> </w:t>
      </w:r>
      <w:r w:rsidRPr="00C84DB4">
        <w:rPr>
          <w:rFonts w:asciiTheme="minorHAnsi" w:hAnsiTheme="minorHAnsi" w:cstheme="minorHAnsi"/>
          <w:spacing w:val="-1"/>
          <w:u w:val="none"/>
          <w:rPrChange w:id="1493" w:author="Elizabeth Hermosillo" w:date="2022-03-25T11:26:00Z">
            <w:rPr>
              <w:spacing w:val="-1"/>
              <w:u w:val="none"/>
            </w:rPr>
          </w:rPrChange>
        </w:rPr>
        <w:t>who</w:t>
      </w:r>
      <w:r w:rsidRPr="00C84DB4">
        <w:rPr>
          <w:rFonts w:asciiTheme="minorHAnsi" w:hAnsiTheme="minorHAnsi" w:cstheme="minorHAnsi"/>
          <w:spacing w:val="-3"/>
          <w:u w:val="none"/>
          <w:rPrChange w:id="1494" w:author="Elizabeth Hermosillo" w:date="2022-03-25T11:26:00Z">
            <w:rPr>
              <w:spacing w:val="-3"/>
              <w:u w:val="none"/>
            </w:rPr>
          </w:rPrChange>
        </w:rPr>
        <w:t xml:space="preserve"> </w:t>
      </w:r>
      <w:r w:rsidRPr="00C84DB4">
        <w:rPr>
          <w:rFonts w:asciiTheme="minorHAnsi" w:hAnsiTheme="minorHAnsi" w:cstheme="minorHAnsi"/>
          <w:u w:val="none"/>
          <w:rPrChange w:id="1495" w:author="Elizabeth Hermosillo" w:date="2022-03-25T11:26:00Z">
            <w:rPr>
              <w:u w:val="none"/>
            </w:rPr>
          </w:rPrChange>
        </w:rPr>
        <w:t>is</w:t>
      </w:r>
      <w:r w:rsidRPr="00C84DB4">
        <w:rPr>
          <w:rFonts w:asciiTheme="minorHAnsi" w:hAnsiTheme="minorHAnsi" w:cstheme="minorHAnsi"/>
          <w:spacing w:val="-8"/>
          <w:u w:val="none"/>
          <w:rPrChange w:id="1496" w:author="Elizabeth Hermosillo" w:date="2022-03-25T11:26:00Z">
            <w:rPr>
              <w:spacing w:val="-8"/>
              <w:u w:val="none"/>
            </w:rPr>
          </w:rPrChange>
        </w:rPr>
        <w:t xml:space="preserve"> </w:t>
      </w:r>
      <w:r w:rsidRPr="00C84DB4">
        <w:rPr>
          <w:rFonts w:asciiTheme="minorHAnsi" w:hAnsiTheme="minorHAnsi" w:cstheme="minorHAnsi"/>
          <w:spacing w:val="-1"/>
          <w:u w:val="none"/>
          <w:rPrChange w:id="1497" w:author="Elizabeth Hermosillo" w:date="2022-03-25T11:26:00Z">
            <w:rPr>
              <w:spacing w:val="-1"/>
              <w:u w:val="none"/>
            </w:rPr>
          </w:rPrChange>
        </w:rPr>
        <w:t xml:space="preserve">eligible </w:t>
      </w:r>
      <w:r w:rsidRPr="00C84DB4">
        <w:rPr>
          <w:rFonts w:asciiTheme="minorHAnsi" w:hAnsiTheme="minorHAnsi" w:cstheme="minorHAnsi"/>
          <w:spacing w:val="-2"/>
          <w:u w:val="none"/>
          <w:rPrChange w:id="1498" w:author="Elizabeth Hermosillo" w:date="2022-03-25T11:26:00Z">
            <w:rPr>
              <w:spacing w:val="-2"/>
              <w:u w:val="none"/>
            </w:rPr>
          </w:rPrChange>
        </w:rPr>
        <w:t>under</w:t>
      </w:r>
      <w:r w:rsidRPr="00C84DB4">
        <w:rPr>
          <w:rFonts w:asciiTheme="minorHAnsi" w:hAnsiTheme="minorHAnsi" w:cstheme="minorHAnsi"/>
          <w:spacing w:val="-1"/>
          <w:u w:val="none"/>
          <w:rPrChange w:id="1499" w:author="Elizabeth Hermosillo" w:date="2022-03-25T11:26:00Z">
            <w:rPr>
              <w:spacing w:val="-1"/>
              <w:u w:val="none"/>
            </w:rPr>
          </w:rPrChange>
        </w:rPr>
        <w:t xml:space="preserve"> Section</w:t>
      </w:r>
      <w:r w:rsidRPr="00C84DB4">
        <w:rPr>
          <w:rFonts w:asciiTheme="minorHAnsi" w:hAnsiTheme="minorHAnsi" w:cstheme="minorHAnsi"/>
          <w:spacing w:val="-8"/>
          <w:u w:val="none"/>
          <w:rPrChange w:id="1500" w:author="Elizabeth Hermosillo" w:date="2022-03-25T11:26:00Z">
            <w:rPr>
              <w:spacing w:val="-8"/>
              <w:u w:val="none"/>
            </w:rPr>
          </w:rPrChange>
        </w:rPr>
        <w:t xml:space="preserve"> </w:t>
      </w:r>
      <w:r w:rsidRPr="00C84DB4">
        <w:rPr>
          <w:rFonts w:asciiTheme="minorHAnsi" w:hAnsiTheme="minorHAnsi" w:cstheme="minorHAnsi"/>
          <w:spacing w:val="-1"/>
          <w:u w:val="none"/>
          <w:rPrChange w:id="1501" w:author="Elizabeth Hermosillo" w:date="2022-03-25T11:26:00Z">
            <w:rPr>
              <w:spacing w:val="-1"/>
              <w:u w:val="none"/>
            </w:rPr>
          </w:rPrChange>
        </w:rPr>
        <w:t>3.1</w:t>
      </w:r>
      <w:r w:rsidRPr="00C84DB4">
        <w:rPr>
          <w:rFonts w:asciiTheme="minorHAnsi" w:hAnsiTheme="minorHAnsi" w:cstheme="minorHAnsi"/>
          <w:spacing w:val="-8"/>
          <w:u w:val="none"/>
          <w:rPrChange w:id="1502" w:author="Elizabeth Hermosillo" w:date="2022-03-25T11:26:00Z">
            <w:rPr>
              <w:spacing w:val="-8"/>
              <w:u w:val="none"/>
            </w:rPr>
          </w:rPrChange>
        </w:rPr>
        <w:t xml:space="preserve"> </w:t>
      </w:r>
      <w:r w:rsidRPr="00C84DB4">
        <w:rPr>
          <w:rFonts w:asciiTheme="minorHAnsi" w:hAnsiTheme="minorHAnsi" w:cstheme="minorHAnsi"/>
          <w:spacing w:val="-1"/>
          <w:u w:val="none"/>
          <w:rPrChange w:id="1503" w:author="Elizabeth Hermosillo" w:date="2022-03-25T11:26:00Z">
            <w:rPr>
              <w:spacing w:val="-1"/>
              <w:u w:val="none"/>
            </w:rPr>
          </w:rPrChange>
        </w:rPr>
        <w:t>elects</w:t>
      </w:r>
      <w:r w:rsidRPr="00C84DB4">
        <w:rPr>
          <w:rFonts w:asciiTheme="minorHAnsi" w:hAnsiTheme="minorHAnsi" w:cstheme="minorHAnsi"/>
          <w:spacing w:val="-8"/>
          <w:u w:val="none"/>
          <w:rPrChange w:id="1504" w:author="Elizabeth Hermosillo" w:date="2022-03-25T11:26:00Z">
            <w:rPr>
              <w:spacing w:val="-8"/>
              <w:u w:val="none"/>
            </w:rPr>
          </w:rPrChange>
        </w:rPr>
        <w:t xml:space="preserve"> </w:t>
      </w:r>
      <w:r w:rsidRPr="00C84DB4">
        <w:rPr>
          <w:rFonts w:asciiTheme="minorHAnsi" w:hAnsiTheme="minorHAnsi" w:cstheme="minorHAnsi"/>
          <w:u w:val="none"/>
          <w:rPrChange w:id="1505" w:author="Elizabeth Hermosillo" w:date="2022-03-25T11:26:00Z">
            <w:rPr>
              <w:u w:val="none"/>
            </w:rPr>
          </w:rPrChange>
        </w:rPr>
        <w:t>again</w:t>
      </w:r>
      <w:r w:rsidRPr="00C84DB4">
        <w:rPr>
          <w:rFonts w:asciiTheme="minorHAnsi" w:hAnsiTheme="minorHAnsi" w:cstheme="minorHAnsi"/>
          <w:spacing w:val="85"/>
          <w:u w:val="none"/>
          <w:rPrChange w:id="1506" w:author="Elizabeth Hermosillo" w:date="2022-03-25T11:26:00Z">
            <w:rPr>
              <w:spacing w:val="85"/>
              <w:u w:val="none"/>
            </w:rPr>
          </w:rPrChange>
        </w:rPr>
        <w:t xml:space="preserve"> </w:t>
      </w:r>
      <w:r w:rsidRPr="00C84DB4">
        <w:rPr>
          <w:rFonts w:asciiTheme="minorHAnsi" w:hAnsiTheme="minorHAnsi" w:cstheme="minorHAnsi"/>
          <w:spacing w:val="-2"/>
          <w:u w:val="none"/>
          <w:rPrChange w:id="1507" w:author="Elizabeth Hermosillo" w:date="2022-03-25T11:26:00Z">
            <w:rPr>
              <w:spacing w:val="-2"/>
              <w:u w:val="none"/>
            </w:rPr>
          </w:rPrChange>
        </w:rPr>
        <w:t>under</w:t>
      </w:r>
      <w:r w:rsidRPr="00C84DB4">
        <w:rPr>
          <w:rFonts w:asciiTheme="minorHAnsi" w:hAnsiTheme="minorHAnsi" w:cstheme="minorHAnsi"/>
          <w:spacing w:val="-1"/>
          <w:u w:val="none"/>
          <w:rPrChange w:id="1508" w:author="Elizabeth Hermosillo" w:date="2022-03-25T11:26:00Z">
            <w:rPr>
              <w:spacing w:val="-1"/>
              <w:u w:val="none"/>
            </w:rPr>
          </w:rPrChange>
        </w:rPr>
        <w:t xml:space="preserve"> </w:t>
      </w:r>
      <w:r w:rsidRPr="00C84DB4">
        <w:rPr>
          <w:rFonts w:asciiTheme="minorHAnsi" w:hAnsiTheme="minorHAnsi" w:cstheme="minorHAnsi"/>
          <w:spacing w:val="-2"/>
          <w:u w:val="none"/>
          <w:rPrChange w:id="1509" w:author="Elizabeth Hermosillo" w:date="2022-03-25T11:26:00Z">
            <w:rPr>
              <w:spacing w:val="-2"/>
              <w:u w:val="none"/>
            </w:rPr>
          </w:rPrChange>
        </w:rPr>
        <w:t>the</w:t>
      </w:r>
      <w:r w:rsidRPr="00C84DB4">
        <w:rPr>
          <w:rFonts w:asciiTheme="minorHAnsi" w:hAnsiTheme="minorHAnsi" w:cstheme="minorHAnsi"/>
          <w:spacing w:val="-1"/>
          <w:u w:val="none"/>
          <w:rPrChange w:id="1510" w:author="Elizabeth Hermosillo" w:date="2022-03-25T11:26:00Z">
            <w:rPr>
              <w:spacing w:val="-1"/>
              <w:u w:val="none"/>
            </w:rPr>
          </w:rPrChange>
        </w:rPr>
        <w:t xml:space="preserve"> </w:t>
      </w:r>
      <w:r w:rsidRPr="00C84DB4">
        <w:rPr>
          <w:rFonts w:asciiTheme="minorHAnsi" w:hAnsiTheme="minorHAnsi" w:cstheme="minorHAnsi"/>
          <w:u w:val="none"/>
          <w:rPrChange w:id="1511" w:author="Elizabeth Hermosillo" w:date="2022-03-25T11:26:00Z">
            <w:rPr>
              <w:u w:val="none"/>
            </w:rPr>
          </w:rPrChange>
        </w:rPr>
        <w:t>Plan</w:t>
      </w:r>
      <w:r w:rsidRPr="00C84DB4">
        <w:rPr>
          <w:rFonts w:asciiTheme="minorHAnsi" w:hAnsiTheme="minorHAnsi" w:cstheme="minorHAnsi"/>
          <w:spacing w:val="-7"/>
          <w:u w:val="none"/>
          <w:rPrChange w:id="1512" w:author="Elizabeth Hermosillo" w:date="2022-03-25T11:26:00Z">
            <w:rPr>
              <w:spacing w:val="-7"/>
              <w:u w:val="none"/>
            </w:rPr>
          </w:rPrChange>
        </w:rPr>
        <w:t xml:space="preserve"> </w:t>
      </w:r>
      <w:r w:rsidRPr="00C84DB4">
        <w:rPr>
          <w:rFonts w:asciiTheme="minorHAnsi" w:hAnsiTheme="minorHAnsi" w:cstheme="minorHAnsi"/>
          <w:spacing w:val="-1"/>
          <w:u w:val="none"/>
          <w:rPrChange w:id="1513" w:author="Elizabeth Hermosillo" w:date="2022-03-25T11:26:00Z">
            <w:rPr>
              <w:spacing w:val="-1"/>
              <w:u w:val="none"/>
            </w:rPr>
          </w:rPrChange>
        </w:rPr>
        <w:t>to</w:t>
      </w:r>
      <w:r w:rsidRPr="00C84DB4">
        <w:rPr>
          <w:rFonts w:asciiTheme="minorHAnsi" w:hAnsiTheme="minorHAnsi" w:cstheme="minorHAnsi"/>
          <w:spacing w:val="-3"/>
          <w:u w:val="none"/>
          <w:rPrChange w:id="1514" w:author="Elizabeth Hermosillo" w:date="2022-03-25T11:26:00Z">
            <w:rPr>
              <w:spacing w:val="-3"/>
              <w:u w:val="none"/>
            </w:rPr>
          </w:rPrChange>
        </w:rPr>
        <w:t xml:space="preserve"> </w:t>
      </w:r>
      <w:r w:rsidRPr="00C84DB4">
        <w:rPr>
          <w:rFonts w:asciiTheme="minorHAnsi" w:hAnsiTheme="minorHAnsi" w:cstheme="minorHAnsi"/>
          <w:u w:val="none"/>
          <w:rPrChange w:id="1515" w:author="Elizabeth Hermosillo" w:date="2022-03-25T11:26:00Z">
            <w:rPr>
              <w:u w:val="none"/>
            </w:rPr>
          </w:rPrChange>
        </w:rPr>
        <w:t>receive</w:t>
      </w:r>
      <w:r w:rsidRPr="00C84DB4">
        <w:rPr>
          <w:rFonts w:asciiTheme="minorHAnsi" w:hAnsiTheme="minorHAnsi" w:cstheme="minorHAnsi"/>
          <w:spacing w:val="-1"/>
          <w:u w:val="none"/>
          <w:rPrChange w:id="1516" w:author="Elizabeth Hermosillo" w:date="2022-03-25T11:26:00Z">
            <w:rPr>
              <w:spacing w:val="-1"/>
              <w:u w:val="none"/>
            </w:rPr>
          </w:rPrChange>
        </w:rPr>
        <w:t xml:space="preserve"> </w:t>
      </w:r>
      <w:r w:rsidR="00D319E0" w:rsidRPr="00C84DB4">
        <w:rPr>
          <w:rFonts w:asciiTheme="minorHAnsi" w:hAnsiTheme="minorHAnsi" w:cstheme="minorHAnsi"/>
          <w:spacing w:val="-1"/>
          <w:u w:val="none"/>
          <w:rPrChange w:id="1517" w:author="Elizabeth Hermosillo" w:date="2022-03-25T11:26:00Z">
            <w:rPr>
              <w:spacing w:val="-1"/>
              <w:u w:val="none"/>
            </w:rPr>
          </w:rPrChange>
        </w:rPr>
        <w:t>payments</w:t>
      </w:r>
      <w:r w:rsidRPr="00C84DB4">
        <w:rPr>
          <w:rFonts w:asciiTheme="minorHAnsi" w:hAnsiTheme="minorHAnsi" w:cstheme="minorHAnsi"/>
          <w:spacing w:val="-8"/>
          <w:u w:val="none"/>
          <w:rPrChange w:id="1518" w:author="Elizabeth Hermosillo" w:date="2022-03-25T11:26:00Z">
            <w:rPr>
              <w:spacing w:val="-8"/>
              <w:u w:val="none"/>
            </w:rPr>
          </w:rPrChange>
        </w:rPr>
        <w:t xml:space="preserve"> </w:t>
      </w:r>
      <w:r w:rsidRPr="00C84DB4">
        <w:rPr>
          <w:rFonts w:asciiTheme="minorHAnsi" w:hAnsiTheme="minorHAnsi" w:cstheme="minorHAnsi"/>
          <w:spacing w:val="-2"/>
          <w:u w:val="none"/>
          <w:rPrChange w:id="1519" w:author="Elizabeth Hermosillo" w:date="2022-03-25T11:26:00Z">
            <w:rPr>
              <w:spacing w:val="-2"/>
              <w:u w:val="none"/>
            </w:rPr>
          </w:rPrChange>
        </w:rPr>
        <w:t>under</w:t>
      </w:r>
      <w:r w:rsidRPr="00C84DB4">
        <w:rPr>
          <w:rFonts w:asciiTheme="minorHAnsi" w:hAnsiTheme="minorHAnsi" w:cstheme="minorHAnsi"/>
          <w:spacing w:val="-1"/>
          <w:u w:val="none"/>
          <w:rPrChange w:id="1520" w:author="Elizabeth Hermosillo" w:date="2022-03-25T11:26:00Z">
            <w:rPr>
              <w:spacing w:val="-1"/>
              <w:u w:val="none"/>
            </w:rPr>
          </w:rPrChange>
        </w:rPr>
        <w:t xml:space="preserve"> </w:t>
      </w:r>
      <w:r w:rsidRPr="00C84DB4">
        <w:rPr>
          <w:rFonts w:asciiTheme="minorHAnsi" w:hAnsiTheme="minorHAnsi" w:cstheme="minorHAnsi"/>
          <w:spacing w:val="-2"/>
          <w:u w:val="none"/>
          <w:rPrChange w:id="1521" w:author="Elizabeth Hermosillo" w:date="2022-03-25T11:26:00Z">
            <w:rPr>
              <w:spacing w:val="-2"/>
              <w:u w:val="none"/>
            </w:rPr>
          </w:rPrChange>
        </w:rPr>
        <w:t>this</w:t>
      </w:r>
      <w:r w:rsidRPr="00C84DB4">
        <w:rPr>
          <w:rFonts w:asciiTheme="minorHAnsi" w:hAnsiTheme="minorHAnsi" w:cstheme="minorHAnsi"/>
          <w:spacing w:val="-8"/>
          <w:u w:val="none"/>
          <w:rPrChange w:id="1522" w:author="Elizabeth Hermosillo" w:date="2022-03-25T11:26:00Z">
            <w:rPr>
              <w:spacing w:val="-8"/>
              <w:u w:val="none"/>
            </w:rPr>
          </w:rPrChange>
        </w:rPr>
        <w:t xml:space="preserve"> </w:t>
      </w:r>
      <w:r w:rsidRPr="00C84DB4">
        <w:rPr>
          <w:rFonts w:asciiTheme="minorHAnsi" w:hAnsiTheme="minorHAnsi" w:cstheme="minorHAnsi"/>
          <w:spacing w:val="-1"/>
          <w:u w:val="none"/>
          <w:rPrChange w:id="1523" w:author="Elizabeth Hermosillo" w:date="2022-03-25T11:26:00Z">
            <w:rPr>
              <w:spacing w:val="-1"/>
              <w:u w:val="none"/>
            </w:rPr>
          </w:rPrChange>
        </w:rPr>
        <w:t>Plan,</w:t>
      </w:r>
      <w:r w:rsidRPr="00C84DB4">
        <w:rPr>
          <w:rFonts w:asciiTheme="minorHAnsi" w:hAnsiTheme="minorHAnsi" w:cstheme="minorHAnsi"/>
          <w:spacing w:val="2"/>
          <w:u w:val="none"/>
          <w:rPrChange w:id="1524" w:author="Elizabeth Hermosillo" w:date="2022-03-25T11:26:00Z">
            <w:rPr>
              <w:spacing w:val="2"/>
              <w:u w:val="none"/>
            </w:rPr>
          </w:rPrChange>
        </w:rPr>
        <w:t xml:space="preserve"> </w:t>
      </w:r>
      <w:r w:rsidRPr="00C84DB4">
        <w:rPr>
          <w:rFonts w:asciiTheme="minorHAnsi" w:hAnsiTheme="minorHAnsi" w:cstheme="minorHAnsi"/>
          <w:spacing w:val="-3"/>
          <w:u w:val="none"/>
          <w:rPrChange w:id="1525" w:author="Elizabeth Hermosillo" w:date="2022-03-25T11:26:00Z">
            <w:rPr>
              <w:spacing w:val="-3"/>
              <w:u w:val="none"/>
            </w:rPr>
          </w:rPrChange>
        </w:rPr>
        <w:t>he</w:t>
      </w:r>
      <w:r w:rsidRPr="00C84DB4">
        <w:rPr>
          <w:rFonts w:asciiTheme="minorHAnsi" w:hAnsiTheme="minorHAnsi" w:cstheme="minorHAnsi"/>
          <w:spacing w:val="-1"/>
          <w:u w:val="none"/>
          <w:rPrChange w:id="1526" w:author="Elizabeth Hermosillo" w:date="2022-03-25T11:26:00Z">
            <w:rPr>
              <w:spacing w:val="-1"/>
              <w:u w:val="none"/>
            </w:rPr>
          </w:rPrChange>
        </w:rPr>
        <w:t xml:space="preserve"> </w:t>
      </w:r>
      <w:r w:rsidRPr="00C84DB4">
        <w:rPr>
          <w:rFonts w:asciiTheme="minorHAnsi" w:hAnsiTheme="minorHAnsi" w:cstheme="minorHAnsi"/>
          <w:u w:val="none"/>
          <w:rPrChange w:id="1527" w:author="Elizabeth Hermosillo" w:date="2022-03-25T11:26:00Z">
            <w:rPr>
              <w:u w:val="none"/>
            </w:rPr>
          </w:rPrChange>
        </w:rPr>
        <w:t>or</w:t>
      </w:r>
      <w:r w:rsidRPr="00C84DB4">
        <w:rPr>
          <w:rFonts w:asciiTheme="minorHAnsi" w:hAnsiTheme="minorHAnsi" w:cstheme="minorHAnsi"/>
          <w:spacing w:val="-1"/>
          <w:u w:val="none"/>
          <w:rPrChange w:id="1528" w:author="Elizabeth Hermosillo" w:date="2022-03-25T11:26:00Z">
            <w:rPr>
              <w:spacing w:val="-1"/>
              <w:u w:val="none"/>
            </w:rPr>
          </w:rPrChange>
        </w:rPr>
        <w:t xml:space="preserve"> </w:t>
      </w:r>
      <w:r w:rsidRPr="00C84DB4">
        <w:rPr>
          <w:rFonts w:asciiTheme="minorHAnsi" w:hAnsiTheme="minorHAnsi" w:cstheme="minorHAnsi"/>
          <w:spacing w:val="-3"/>
          <w:u w:val="none"/>
          <w:rPrChange w:id="1529" w:author="Elizabeth Hermosillo" w:date="2022-03-25T11:26:00Z">
            <w:rPr>
              <w:spacing w:val="-3"/>
              <w:u w:val="none"/>
            </w:rPr>
          </w:rPrChange>
        </w:rPr>
        <w:t>she</w:t>
      </w:r>
      <w:r w:rsidRPr="00C84DB4">
        <w:rPr>
          <w:rFonts w:asciiTheme="minorHAnsi" w:hAnsiTheme="minorHAnsi" w:cstheme="minorHAnsi"/>
          <w:spacing w:val="-1"/>
          <w:u w:val="none"/>
          <w:rPrChange w:id="1530" w:author="Elizabeth Hermosillo" w:date="2022-03-25T11:26:00Z">
            <w:rPr>
              <w:spacing w:val="-1"/>
              <w:u w:val="none"/>
            </w:rPr>
          </w:rPrChange>
        </w:rPr>
        <w:t xml:space="preserve"> </w:t>
      </w:r>
      <w:r w:rsidRPr="00C84DB4">
        <w:rPr>
          <w:rFonts w:asciiTheme="minorHAnsi" w:hAnsiTheme="minorHAnsi" w:cstheme="minorHAnsi"/>
          <w:u w:val="none"/>
          <w:rPrChange w:id="1531" w:author="Elizabeth Hermosillo" w:date="2022-03-25T11:26:00Z">
            <w:rPr>
              <w:u w:val="none"/>
            </w:rPr>
          </w:rPrChange>
        </w:rPr>
        <w:t>will</w:t>
      </w:r>
      <w:r w:rsidR="00D319E0" w:rsidRPr="00C84DB4">
        <w:rPr>
          <w:rFonts w:asciiTheme="minorHAnsi" w:hAnsiTheme="minorHAnsi" w:cstheme="minorHAnsi"/>
          <w:spacing w:val="71"/>
          <w:u w:val="none"/>
          <w:rPrChange w:id="1532" w:author="Elizabeth Hermosillo" w:date="2022-03-25T11:26:00Z">
            <w:rPr>
              <w:spacing w:val="71"/>
              <w:u w:val="none"/>
            </w:rPr>
          </w:rPrChange>
        </w:rPr>
        <w:t xml:space="preserve"> </w:t>
      </w:r>
      <w:r w:rsidRPr="00C84DB4">
        <w:rPr>
          <w:rFonts w:asciiTheme="minorHAnsi" w:hAnsiTheme="minorHAnsi" w:cstheme="minorHAnsi"/>
          <w:u w:val="none"/>
          <w:rPrChange w:id="1533" w:author="Elizabeth Hermosillo" w:date="2022-03-25T11:26:00Z">
            <w:rPr>
              <w:u w:val="none"/>
            </w:rPr>
          </w:rPrChange>
        </w:rPr>
        <w:t>again</w:t>
      </w:r>
      <w:r w:rsidRPr="00C84DB4">
        <w:rPr>
          <w:rFonts w:asciiTheme="minorHAnsi" w:hAnsiTheme="minorHAnsi" w:cstheme="minorHAnsi"/>
          <w:spacing w:val="-8"/>
          <w:u w:val="none"/>
          <w:rPrChange w:id="1534" w:author="Elizabeth Hermosillo" w:date="2022-03-25T11:26:00Z">
            <w:rPr>
              <w:spacing w:val="-8"/>
              <w:u w:val="none"/>
            </w:rPr>
          </w:rPrChange>
        </w:rPr>
        <w:t xml:space="preserve"> </w:t>
      </w:r>
      <w:r w:rsidRPr="00C84DB4">
        <w:rPr>
          <w:rFonts w:asciiTheme="minorHAnsi" w:hAnsiTheme="minorHAnsi" w:cstheme="minorHAnsi"/>
          <w:u w:val="none"/>
          <w:rPrChange w:id="1535" w:author="Elizabeth Hermosillo" w:date="2022-03-25T11:26:00Z">
            <w:rPr>
              <w:u w:val="none"/>
            </w:rPr>
          </w:rPrChange>
        </w:rPr>
        <w:t>become</w:t>
      </w:r>
      <w:r w:rsidRPr="00C84DB4">
        <w:rPr>
          <w:rFonts w:asciiTheme="minorHAnsi" w:hAnsiTheme="minorHAnsi" w:cstheme="minorHAnsi"/>
          <w:spacing w:val="-1"/>
          <w:u w:val="none"/>
          <w:rPrChange w:id="1536" w:author="Elizabeth Hermosillo" w:date="2022-03-25T11:26:00Z">
            <w:rPr>
              <w:spacing w:val="-1"/>
              <w:u w:val="none"/>
            </w:rPr>
          </w:rPrChange>
        </w:rPr>
        <w:t xml:space="preserve"> </w:t>
      </w:r>
      <w:r w:rsidRPr="00C84DB4">
        <w:rPr>
          <w:rFonts w:asciiTheme="minorHAnsi" w:hAnsiTheme="minorHAnsi" w:cstheme="minorHAnsi"/>
          <w:u w:val="none"/>
          <w:rPrChange w:id="1537" w:author="Elizabeth Hermosillo" w:date="2022-03-25T11:26:00Z">
            <w:rPr>
              <w:u w:val="none"/>
            </w:rPr>
          </w:rPrChange>
        </w:rPr>
        <w:t>a</w:t>
      </w:r>
      <w:r w:rsidRPr="00C84DB4">
        <w:rPr>
          <w:rFonts w:asciiTheme="minorHAnsi" w:hAnsiTheme="minorHAnsi" w:cstheme="minorHAnsi"/>
          <w:spacing w:val="-1"/>
          <w:u w:val="none"/>
          <w:rPrChange w:id="1538" w:author="Elizabeth Hermosillo" w:date="2022-03-25T11:26:00Z">
            <w:rPr>
              <w:spacing w:val="-1"/>
              <w:u w:val="none"/>
            </w:rPr>
          </w:rPrChange>
        </w:rPr>
        <w:t xml:space="preserve"> Participant</w:t>
      </w:r>
      <w:r w:rsidRPr="00C84DB4">
        <w:rPr>
          <w:rFonts w:asciiTheme="minorHAnsi" w:hAnsiTheme="minorHAnsi" w:cstheme="minorHAnsi"/>
          <w:spacing w:val="-4"/>
          <w:u w:val="none"/>
          <w:rPrChange w:id="1539" w:author="Elizabeth Hermosillo" w:date="2022-03-25T11:26:00Z">
            <w:rPr>
              <w:spacing w:val="-4"/>
              <w:u w:val="none"/>
            </w:rPr>
          </w:rPrChange>
        </w:rPr>
        <w:t xml:space="preserve"> </w:t>
      </w:r>
      <w:r w:rsidRPr="00C84DB4">
        <w:rPr>
          <w:rFonts w:asciiTheme="minorHAnsi" w:hAnsiTheme="minorHAnsi" w:cstheme="minorHAnsi"/>
          <w:spacing w:val="-1"/>
          <w:u w:val="none"/>
          <w:rPrChange w:id="1540" w:author="Elizabeth Hermosillo" w:date="2022-03-25T11:26:00Z">
            <w:rPr>
              <w:spacing w:val="-1"/>
              <w:u w:val="none"/>
            </w:rPr>
          </w:rPrChange>
        </w:rPr>
        <w:t>in</w:t>
      </w:r>
      <w:r w:rsidRPr="00C84DB4">
        <w:rPr>
          <w:rFonts w:asciiTheme="minorHAnsi" w:hAnsiTheme="minorHAnsi" w:cstheme="minorHAnsi"/>
          <w:spacing w:val="-7"/>
          <w:u w:val="none"/>
          <w:rPrChange w:id="1541" w:author="Elizabeth Hermosillo" w:date="2022-03-25T11:26:00Z">
            <w:rPr>
              <w:spacing w:val="-7"/>
              <w:u w:val="none"/>
            </w:rPr>
          </w:rPrChange>
        </w:rPr>
        <w:t xml:space="preserve"> </w:t>
      </w:r>
      <w:r w:rsidRPr="00C84DB4">
        <w:rPr>
          <w:rFonts w:asciiTheme="minorHAnsi" w:hAnsiTheme="minorHAnsi" w:cstheme="minorHAnsi"/>
          <w:spacing w:val="-2"/>
          <w:u w:val="none"/>
          <w:rPrChange w:id="1542" w:author="Elizabeth Hermosillo" w:date="2022-03-25T11:26:00Z">
            <w:rPr>
              <w:spacing w:val="-2"/>
              <w:u w:val="none"/>
            </w:rPr>
          </w:rPrChange>
        </w:rPr>
        <w:t>this</w:t>
      </w:r>
      <w:r w:rsidRPr="00C84DB4">
        <w:rPr>
          <w:rFonts w:asciiTheme="minorHAnsi" w:hAnsiTheme="minorHAnsi" w:cstheme="minorHAnsi"/>
          <w:spacing w:val="-8"/>
          <w:u w:val="none"/>
          <w:rPrChange w:id="1543" w:author="Elizabeth Hermosillo" w:date="2022-03-25T11:26:00Z">
            <w:rPr>
              <w:spacing w:val="-8"/>
              <w:u w:val="none"/>
            </w:rPr>
          </w:rPrChange>
        </w:rPr>
        <w:t xml:space="preserve"> </w:t>
      </w:r>
      <w:r w:rsidRPr="00C84DB4">
        <w:rPr>
          <w:rFonts w:asciiTheme="minorHAnsi" w:hAnsiTheme="minorHAnsi" w:cstheme="minorHAnsi"/>
          <w:u w:val="none"/>
          <w:rPrChange w:id="1544" w:author="Elizabeth Hermosillo" w:date="2022-03-25T11:26:00Z">
            <w:rPr>
              <w:u w:val="none"/>
            </w:rPr>
          </w:rPrChange>
        </w:rPr>
        <w:t>Plan</w:t>
      </w:r>
      <w:r w:rsidRPr="00C84DB4">
        <w:rPr>
          <w:rFonts w:asciiTheme="minorHAnsi" w:hAnsiTheme="minorHAnsi" w:cstheme="minorHAnsi"/>
          <w:spacing w:val="-8"/>
          <w:u w:val="none"/>
          <w:rPrChange w:id="1545" w:author="Elizabeth Hermosillo" w:date="2022-03-25T11:26:00Z">
            <w:rPr>
              <w:spacing w:val="-8"/>
              <w:u w:val="none"/>
            </w:rPr>
          </w:rPrChange>
        </w:rPr>
        <w:t xml:space="preserve"> </w:t>
      </w:r>
      <w:r w:rsidRPr="00C84DB4">
        <w:rPr>
          <w:rFonts w:asciiTheme="minorHAnsi" w:hAnsiTheme="minorHAnsi" w:cstheme="minorHAnsi"/>
          <w:u w:val="none"/>
          <w:rPrChange w:id="1546" w:author="Elizabeth Hermosillo" w:date="2022-03-25T11:26:00Z">
            <w:rPr>
              <w:u w:val="none"/>
            </w:rPr>
          </w:rPrChange>
        </w:rPr>
        <w:t>on</w:t>
      </w:r>
      <w:r w:rsidRPr="00C84DB4">
        <w:rPr>
          <w:rFonts w:asciiTheme="minorHAnsi" w:hAnsiTheme="minorHAnsi" w:cstheme="minorHAnsi"/>
          <w:spacing w:val="-7"/>
          <w:u w:val="none"/>
          <w:rPrChange w:id="1547" w:author="Elizabeth Hermosillo" w:date="2022-03-25T11:26:00Z">
            <w:rPr>
              <w:spacing w:val="-7"/>
              <w:u w:val="none"/>
            </w:rPr>
          </w:rPrChange>
        </w:rPr>
        <w:t xml:space="preserve"> </w:t>
      </w:r>
      <w:r w:rsidRPr="00C84DB4">
        <w:rPr>
          <w:rFonts w:asciiTheme="minorHAnsi" w:hAnsiTheme="minorHAnsi" w:cstheme="minorHAnsi"/>
          <w:spacing w:val="-2"/>
          <w:u w:val="none"/>
          <w:rPrChange w:id="1548" w:author="Elizabeth Hermosillo" w:date="2022-03-25T11:26:00Z">
            <w:rPr>
              <w:spacing w:val="-2"/>
              <w:u w:val="none"/>
            </w:rPr>
          </w:rPrChange>
        </w:rPr>
        <w:t xml:space="preserve">the </w:t>
      </w:r>
      <w:r w:rsidRPr="00C84DB4">
        <w:rPr>
          <w:rFonts w:asciiTheme="minorHAnsi" w:hAnsiTheme="minorHAnsi" w:cstheme="minorHAnsi"/>
          <w:spacing w:val="-1"/>
          <w:u w:val="none"/>
          <w:rPrChange w:id="1549" w:author="Elizabeth Hermosillo" w:date="2022-03-25T11:26:00Z">
            <w:rPr>
              <w:spacing w:val="-1"/>
              <w:u w:val="none"/>
            </w:rPr>
          </w:rPrChange>
        </w:rPr>
        <w:t>effective date</w:t>
      </w:r>
      <w:r w:rsidRPr="00C84DB4">
        <w:rPr>
          <w:rFonts w:asciiTheme="minorHAnsi" w:hAnsiTheme="minorHAnsi" w:cstheme="minorHAnsi"/>
          <w:spacing w:val="-2"/>
          <w:u w:val="none"/>
          <w:rPrChange w:id="1550" w:author="Elizabeth Hermosillo" w:date="2022-03-25T11:26:00Z">
            <w:rPr>
              <w:spacing w:val="-2"/>
              <w:u w:val="none"/>
            </w:rPr>
          </w:rPrChange>
        </w:rPr>
        <w:t xml:space="preserve"> </w:t>
      </w:r>
      <w:r w:rsidRPr="00C84DB4">
        <w:rPr>
          <w:rFonts w:asciiTheme="minorHAnsi" w:hAnsiTheme="minorHAnsi" w:cstheme="minorHAnsi"/>
          <w:u w:val="none"/>
          <w:rPrChange w:id="1551" w:author="Elizabeth Hermosillo" w:date="2022-03-25T11:26:00Z">
            <w:rPr>
              <w:u w:val="none"/>
            </w:rPr>
          </w:rPrChange>
        </w:rPr>
        <w:t>of</w:t>
      </w:r>
      <w:r w:rsidRPr="00C84DB4">
        <w:rPr>
          <w:rFonts w:asciiTheme="minorHAnsi" w:hAnsiTheme="minorHAnsi" w:cstheme="minorHAnsi"/>
          <w:spacing w:val="-7"/>
          <w:u w:val="none"/>
          <w:rPrChange w:id="1552" w:author="Elizabeth Hermosillo" w:date="2022-03-25T11:26:00Z">
            <w:rPr>
              <w:spacing w:val="-7"/>
              <w:u w:val="none"/>
            </w:rPr>
          </w:rPrChange>
        </w:rPr>
        <w:t xml:space="preserve"> </w:t>
      </w:r>
      <w:r w:rsidRPr="00C84DB4">
        <w:rPr>
          <w:rFonts w:asciiTheme="minorHAnsi" w:hAnsiTheme="minorHAnsi" w:cstheme="minorHAnsi"/>
          <w:spacing w:val="-3"/>
          <w:u w:val="none"/>
          <w:rPrChange w:id="1553" w:author="Elizabeth Hermosillo" w:date="2022-03-25T11:26:00Z">
            <w:rPr>
              <w:spacing w:val="-3"/>
              <w:u w:val="none"/>
            </w:rPr>
          </w:rPrChange>
        </w:rPr>
        <w:t>such</w:t>
      </w:r>
      <w:r w:rsidRPr="00C84DB4">
        <w:rPr>
          <w:rFonts w:asciiTheme="minorHAnsi" w:hAnsiTheme="minorHAnsi" w:cstheme="minorHAnsi"/>
          <w:spacing w:val="-8"/>
          <w:u w:val="none"/>
          <w:rPrChange w:id="1554" w:author="Elizabeth Hermosillo" w:date="2022-03-25T11:26:00Z">
            <w:rPr>
              <w:spacing w:val="-8"/>
              <w:u w:val="none"/>
            </w:rPr>
          </w:rPrChange>
        </w:rPr>
        <w:t xml:space="preserve"> </w:t>
      </w:r>
      <w:r w:rsidRPr="00C84DB4">
        <w:rPr>
          <w:rFonts w:asciiTheme="minorHAnsi" w:hAnsiTheme="minorHAnsi" w:cstheme="minorHAnsi"/>
          <w:spacing w:val="-1"/>
          <w:u w:val="none"/>
          <w:rPrChange w:id="1555" w:author="Elizabeth Hermosillo" w:date="2022-03-25T11:26:00Z">
            <w:rPr>
              <w:spacing w:val="-1"/>
              <w:u w:val="none"/>
            </w:rPr>
          </w:rPrChange>
        </w:rPr>
        <w:t>election.</w:t>
      </w:r>
    </w:p>
    <w:p w14:paraId="41117D0A" w14:textId="77777777" w:rsidR="00970830" w:rsidRPr="00C84DB4" w:rsidRDefault="003D03FB">
      <w:pPr>
        <w:pStyle w:val="BodyText"/>
        <w:numPr>
          <w:ilvl w:val="1"/>
          <w:numId w:val="8"/>
        </w:numPr>
        <w:tabs>
          <w:tab w:val="left" w:pos="1500"/>
        </w:tabs>
        <w:spacing w:before="150" w:line="252" w:lineRule="auto"/>
        <w:ind w:right="1306" w:firstLine="0"/>
        <w:rPr>
          <w:ins w:id="1556" w:author="Derek Saunders" w:date="2020-12-21T09:22:00Z"/>
          <w:rFonts w:asciiTheme="minorHAnsi" w:hAnsiTheme="minorHAnsi" w:cstheme="minorHAnsi"/>
          <w:u w:val="none"/>
          <w:rPrChange w:id="1557" w:author="Elizabeth Hermosillo" w:date="2022-03-25T11:26:00Z">
            <w:rPr>
              <w:ins w:id="1558" w:author="Derek Saunders" w:date="2020-12-21T09:22:00Z"/>
              <w:spacing w:val="-1"/>
              <w:u w:val="none"/>
            </w:rPr>
          </w:rPrChange>
        </w:rPr>
      </w:pPr>
      <w:r w:rsidRPr="00C84DB4">
        <w:rPr>
          <w:rFonts w:asciiTheme="minorHAnsi" w:hAnsiTheme="minorHAnsi" w:cstheme="minorHAnsi"/>
          <w:u w:color="000000"/>
          <w:rPrChange w:id="1559" w:author="Elizabeth Hermosillo" w:date="2022-03-25T11:26:00Z">
            <w:rPr>
              <w:u w:color="000000"/>
            </w:rPr>
          </w:rPrChange>
        </w:rPr>
        <w:t>Participation</w:t>
      </w:r>
      <w:r w:rsidRPr="00C84DB4">
        <w:rPr>
          <w:rFonts w:asciiTheme="minorHAnsi" w:hAnsiTheme="minorHAnsi" w:cstheme="minorHAnsi"/>
          <w:spacing w:val="-8"/>
          <w:u w:color="000000"/>
          <w:rPrChange w:id="1560" w:author="Elizabeth Hermosillo" w:date="2022-03-25T11:26:00Z">
            <w:rPr>
              <w:spacing w:val="-8"/>
              <w:u w:color="000000"/>
            </w:rPr>
          </w:rPrChange>
        </w:rPr>
        <w:t xml:space="preserve"> </w:t>
      </w:r>
      <w:r w:rsidRPr="00C84DB4">
        <w:rPr>
          <w:rFonts w:asciiTheme="minorHAnsi" w:hAnsiTheme="minorHAnsi" w:cstheme="minorHAnsi"/>
          <w:u w:color="000000"/>
          <w:rPrChange w:id="1561" w:author="Elizabeth Hermosillo" w:date="2022-03-25T11:26:00Z">
            <w:rPr>
              <w:u w:color="000000"/>
            </w:rPr>
          </w:rPrChange>
        </w:rPr>
        <w:t>of</w:t>
      </w:r>
      <w:r w:rsidRPr="00C84DB4">
        <w:rPr>
          <w:rFonts w:asciiTheme="minorHAnsi" w:hAnsiTheme="minorHAnsi" w:cstheme="minorHAnsi"/>
          <w:spacing w:val="-7"/>
          <w:u w:color="000000"/>
          <w:rPrChange w:id="1562" w:author="Elizabeth Hermosillo" w:date="2022-03-25T11:26:00Z">
            <w:rPr>
              <w:spacing w:val="-7"/>
              <w:u w:color="000000"/>
            </w:rPr>
          </w:rPrChange>
        </w:rPr>
        <w:t xml:space="preserve"> </w:t>
      </w:r>
      <w:r w:rsidRPr="00C84DB4">
        <w:rPr>
          <w:rFonts w:asciiTheme="minorHAnsi" w:hAnsiTheme="minorHAnsi" w:cstheme="minorHAnsi"/>
          <w:spacing w:val="-2"/>
          <w:u w:color="000000"/>
          <w:rPrChange w:id="1563" w:author="Elizabeth Hermosillo" w:date="2022-03-25T11:26:00Z">
            <w:rPr>
              <w:spacing w:val="-2"/>
              <w:u w:color="000000"/>
            </w:rPr>
          </w:rPrChange>
        </w:rPr>
        <w:t>spouses</w:t>
      </w:r>
      <w:r w:rsidRPr="00C84DB4">
        <w:rPr>
          <w:rFonts w:asciiTheme="minorHAnsi" w:hAnsiTheme="minorHAnsi" w:cstheme="minorHAnsi"/>
          <w:spacing w:val="-8"/>
          <w:u w:color="000000"/>
          <w:rPrChange w:id="1564" w:author="Elizabeth Hermosillo" w:date="2022-03-25T11:26:00Z">
            <w:rPr>
              <w:spacing w:val="-8"/>
              <w:u w:color="000000"/>
            </w:rPr>
          </w:rPrChange>
        </w:rPr>
        <w:t xml:space="preserve"> </w:t>
      </w:r>
      <w:r w:rsidRPr="00C84DB4">
        <w:rPr>
          <w:rFonts w:asciiTheme="minorHAnsi" w:hAnsiTheme="minorHAnsi" w:cstheme="minorHAnsi"/>
          <w:spacing w:val="-1"/>
          <w:u w:color="000000"/>
          <w:rPrChange w:id="1565" w:author="Elizabeth Hermosillo" w:date="2022-03-25T11:26:00Z">
            <w:rPr>
              <w:spacing w:val="-1"/>
              <w:u w:color="000000"/>
            </w:rPr>
          </w:rPrChange>
        </w:rPr>
        <w:t>or</w:t>
      </w:r>
      <w:r w:rsidRPr="00C84DB4">
        <w:rPr>
          <w:rFonts w:asciiTheme="minorHAnsi" w:hAnsiTheme="minorHAnsi" w:cstheme="minorHAnsi"/>
          <w:u w:color="000000"/>
          <w:rPrChange w:id="1566" w:author="Elizabeth Hermosillo" w:date="2022-03-25T11:26:00Z">
            <w:rPr>
              <w:u w:color="000000"/>
            </w:rPr>
          </w:rPrChange>
        </w:rPr>
        <w:t xml:space="preserve"> </w:t>
      </w:r>
      <w:r w:rsidRPr="00C84DB4">
        <w:rPr>
          <w:rFonts w:asciiTheme="minorHAnsi" w:hAnsiTheme="minorHAnsi" w:cstheme="minorHAnsi"/>
          <w:spacing w:val="-1"/>
          <w:u w:color="000000"/>
          <w:rPrChange w:id="1567" w:author="Elizabeth Hermosillo" w:date="2022-03-25T11:26:00Z">
            <w:rPr>
              <w:spacing w:val="-1"/>
              <w:u w:color="000000"/>
            </w:rPr>
          </w:rPrChange>
        </w:rPr>
        <w:t>Dependents</w:t>
      </w:r>
      <w:r w:rsidRPr="00C84DB4">
        <w:rPr>
          <w:rFonts w:asciiTheme="minorHAnsi" w:hAnsiTheme="minorHAnsi" w:cstheme="minorHAnsi"/>
          <w:spacing w:val="-8"/>
          <w:u w:color="000000"/>
          <w:rPrChange w:id="1568" w:author="Elizabeth Hermosillo" w:date="2022-03-25T11:26:00Z">
            <w:rPr>
              <w:spacing w:val="-8"/>
              <w:u w:color="000000"/>
            </w:rPr>
          </w:rPrChange>
        </w:rPr>
        <w:t xml:space="preserve"> </w:t>
      </w:r>
      <w:r w:rsidRPr="00C84DB4">
        <w:rPr>
          <w:rFonts w:asciiTheme="minorHAnsi" w:hAnsiTheme="minorHAnsi" w:cstheme="minorHAnsi"/>
          <w:u w:val="none"/>
          <w:rPrChange w:id="1569" w:author="Elizabeth Hermosillo" w:date="2022-03-25T11:26:00Z">
            <w:rPr>
              <w:u w:val="none"/>
            </w:rPr>
          </w:rPrChange>
        </w:rPr>
        <w:t xml:space="preserve">. </w:t>
      </w:r>
      <w:r w:rsidRPr="00C84DB4">
        <w:rPr>
          <w:rFonts w:asciiTheme="minorHAnsi" w:hAnsiTheme="minorHAnsi" w:cstheme="minorHAnsi"/>
          <w:spacing w:val="2"/>
          <w:u w:val="none"/>
          <w:rPrChange w:id="1570" w:author="Elizabeth Hermosillo" w:date="2022-03-25T11:26:00Z">
            <w:rPr>
              <w:spacing w:val="2"/>
              <w:u w:val="none"/>
            </w:rPr>
          </w:rPrChange>
        </w:rPr>
        <w:t>If</w:t>
      </w:r>
      <w:r w:rsidRPr="00C84DB4">
        <w:rPr>
          <w:rFonts w:asciiTheme="minorHAnsi" w:hAnsiTheme="minorHAnsi" w:cstheme="minorHAnsi"/>
          <w:spacing w:val="-7"/>
          <w:u w:val="none"/>
          <w:rPrChange w:id="1571" w:author="Elizabeth Hermosillo" w:date="2022-03-25T11:26:00Z">
            <w:rPr>
              <w:spacing w:val="-7"/>
              <w:u w:val="none"/>
            </w:rPr>
          </w:rPrChange>
        </w:rPr>
        <w:t xml:space="preserve"> </w:t>
      </w:r>
      <w:r w:rsidRPr="00C84DB4">
        <w:rPr>
          <w:rFonts w:asciiTheme="minorHAnsi" w:hAnsiTheme="minorHAnsi" w:cstheme="minorHAnsi"/>
          <w:u w:val="none"/>
          <w:rPrChange w:id="1572" w:author="Elizabeth Hermosillo" w:date="2022-03-25T11:26:00Z">
            <w:rPr>
              <w:u w:val="none"/>
            </w:rPr>
          </w:rPrChange>
        </w:rPr>
        <w:t>coverage</w:t>
      </w:r>
      <w:r w:rsidRPr="00C84DB4">
        <w:rPr>
          <w:rFonts w:asciiTheme="minorHAnsi" w:hAnsiTheme="minorHAnsi" w:cstheme="minorHAnsi"/>
          <w:spacing w:val="-1"/>
          <w:u w:val="none"/>
          <w:rPrChange w:id="1573" w:author="Elizabeth Hermosillo" w:date="2022-03-25T11:26:00Z">
            <w:rPr>
              <w:spacing w:val="-1"/>
              <w:u w:val="none"/>
            </w:rPr>
          </w:rPrChange>
        </w:rPr>
        <w:t xml:space="preserve"> </w:t>
      </w:r>
      <w:r w:rsidRPr="00C84DB4">
        <w:rPr>
          <w:rFonts w:asciiTheme="minorHAnsi" w:hAnsiTheme="minorHAnsi" w:cstheme="minorHAnsi"/>
          <w:spacing w:val="-2"/>
          <w:u w:val="none"/>
          <w:rPrChange w:id="1574" w:author="Elizabeth Hermosillo" w:date="2022-03-25T11:26:00Z">
            <w:rPr>
              <w:spacing w:val="-2"/>
              <w:u w:val="none"/>
            </w:rPr>
          </w:rPrChange>
        </w:rPr>
        <w:t>under</w:t>
      </w:r>
      <w:r w:rsidRPr="00C84DB4">
        <w:rPr>
          <w:rFonts w:asciiTheme="minorHAnsi" w:hAnsiTheme="minorHAnsi" w:cstheme="minorHAnsi"/>
          <w:u w:val="none"/>
          <w:rPrChange w:id="1575" w:author="Elizabeth Hermosillo" w:date="2022-03-25T11:26:00Z">
            <w:rPr>
              <w:u w:val="none"/>
            </w:rPr>
          </w:rPrChange>
        </w:rPr>
        <w:t xml:space="preserve"> </w:t>
      </w:r>
      <w:r w:rsidRPr="00C84DB4">
        <w:rPr>
          <w:rFonts w:asciiTheme="minorHAnsi" w:hAnsiTheme="minorHAnsi" w:cstheme="minorHAnsi"/>
          <w:spacing w:val="-2"/>
          <w:u w:val="none"/>
          <w:rPrChange w:id="1576" w:author="Elizabeth Hermosillo" w:date="2022-03-25T11:26:00Z">
            <w:rPr>
              <w:spacing w:val="-2"/>
              <w:u w:val="none"/>
            </w:rPr>
          </w:rPrChange>
        </w:rPr>
        <w:t>this</w:t>
      </w:r>
      <w:r w:rsidRPr="00C84DB4">
        <w:rPr>
          <w:rFonts w:asciiTheme="minorHAnsi" w:hAnsiTheme="minorHAnsi" w:cstheme="minorHAnsi"/>
          <w:spacing w:val="-8"/>
          <w:u w:val="none"/>
          <w:rPrChange w:id="1577" w:author="Elizabeth Hermosillo" w:date="2022-03-25T11:26:00Z">
            <w:rPr>
              <w:spacing w:val="-8"/>
              <w:u w:val="none"/>
            </w:rPr>
          </w:rPrChange>
        </w:rPr>
        <w:t xml:space="preserve"> </w:t>
      </w:r>
      <w:r w:rsidRPr="00C84DB4">
        <w:rPr>
          <w:rFonts w:asciiTheme="minorHAnsi" w:hAnsiTheme="minorHAnsi" w:cstheme="minorHAnsi"/>
          <w:u w:val="none"/>
          <w:rPrChange w:id="1578" w:author="Elizabeth Hermosillo" w:date="2022-03-25T11:26:00Z">
            <w:rPr>
              <w:u w:val="none"/>
            </w:rPr>
          </w:rPrChange>
        </w:rPr>
        <w:t>Plan</w:t>
      </w:r>
      <w:r w:rsidRPr="00C84DB4">
        <w:rPr>
          <w:rFonts w:asciiTheme="minorHAnsi" w:hAnsiTheme="minorHAnsi" w:cstheme="minorHAnsi"/>
          <w:spacing w:val="50"/>
          <w:u w:val="none"/>
          <w:rPrChange w:id="1579" w:author="Elizabeth Hermosillo" w:date="2022-03-25T11:26:00Z">
            <w:rPr>
              <w:spacing w:val="50"/>
              <w:u w:val="none"/>
            </w:rPr>
          </w:rPrChange>
        </w:rPr>
        <w:t xml:space="preserve"> </w:t>
      </w:r>
      <w:r w:rsidRPr="00C84DB4">
        <w:rPr>
          <w:rFonts w:asciiTheme="minorHAnsi" w:hAnsiTheme="minorHAnsi" w:cstheme="minorHAnsi"/>
          <w:spacing w:val="-2"/>
          <w:u w:val="none"/>
          <w:rPrChange w:id="1580" w:author="Elizabeth Hermosillo" w:date="2022-03-25T11:26:00Z">
            <w:rPr>
              <w:spacing w:val="-2"/>
              <w:u w:val="none"/>
            </w:rPr>
          </w:rPrChange>
        </w:rPr>
        <w:t>shall</w:t>
      </w:r>
      <w:r w:rsidRPr="00C84DB4">
        <w:rPr>
          <w:rFonts w:asciiTheme="minorHAnsi" w:hAnsiTheme="minorHAnsi" w:cstheme="minorHAnsi"/>
          <w:spacing w:val="-3"/>
          <w:u w:val="none"/>
          <w:rPrChange w:id="1581" w:author="Elizabeth Hermosillo" w:date="2022-03-25T11:26:00Z">
            <w:rPr>
              <w:spacing w:val="-3"/>
              <w:u w:val="none"/>
            </w:rPr>
          </w:rPrChange>
        </w:rPr>
        <w:t xml:space="preserve"> </w:t>
      </w:r>
      <w:r w:rsidRPr="00C84DB4">
        <w:rPr>
          <w:rFonts w:asciiTheme="minorHAnsi" w:hAnsiTheme="minorHAnsi" w:cstheme="minorHAnsi"/>
          <w:spacing w:val="-2"/>
          <w:u w:val="none"/>
          <w:rPrChange w:id="1582" w:author="Elizabeth Hermosillo" w:date="2022-03-25T11:26:00Z">
            <w:rPr>
              <w:spacing w:val="-2"/>
              <w:u w:val="none"/>
            </w:rPr>
          </w:rPrChange>
        </w:rPr>
        <w:t>be</w:t>
      </w:r>
      <w:r w:rsidRPr="00C84DB4">
        <w:rPr>
          <w:rFonts w:asciiTheme="minorHAnsi" w:hAnsiTheme="minorHAnsi" w:cstheme="minorHAnsi"/>
          <w:spacing w:val="-1"/>
          <w:u w:val="none"/>
          <w:rPrChange w:id="1583" w:author="Elizabeth Hermosillo" w:date="2022-03-25T11:26:00Z">
            <w:rPr>
              <w:spacing w:val="-1"/>
              <w:u w:val="none"/>
            </w:rPr>
          </w:rPrChange>
        </w:rPr>
        <w:t xml:space="preserve"> </w:t>
      </w:r>
      <w:r w:rsidRPr="00C84DB4">
        <w:rPr>
          <w:rFonts w:asciiTheme="minorHAnsi" w:hAnsiTheme="minorHAnsi" w:cstheme="minorHAnsi"/>
          <w:u w:val="none"/>
          <w:rPrChange w:id="1584" w:author="Elizabeth Hermosillo" w:date="2022-03-25T11:26:00Z">
            <w:rPr>
              <w:u w:val="none"/>
            </w:rPr>
          </w:rPrChange>
        </w:rPr>
        <w:t>made</w:t>
      </w:r>
      <w:r w:rsidRPr="00C84DB4">
        <w:rPr>
          <w:rFonts w:asciiTheme="minorHAnsi" w:hAnsiTheme="minorHAnsi" w:cstheme="minorHAnsi"/>
          <w:spacing w:val="-1"/>
          <w:u w:val="none"/>
          <w:rPrChange w:id="1585" w:author="Elizabeth Hermosillo" w:date="2022-03-25T11:26:00Z">
            <w:rPr>
              <w:spacing w:val="-1"/>
              <w:u w:val="none"/>
            </w:rPr>
          </w:rPrChange>
        </w:rPr>
        <w:t xml:space="preserve"> </w:t>
      </w:r>
      <w:r w:rsidRPr="00C84DB4">
        <w:rPr>
          <w:rFonts w:asciiTheme="minorHAnsi" w:hAnsiTheme="minorHAnsi" w:cstheme="minorHAnsi"/>
          <w:u w:val="none"/>
          <w:rPrChange w:id="1586" w:author="Elizabeth Hermosillo" w:date="2022-03-25T11:26:00Z">
            <w:rPr>
              <w:u w:val="none"/>
            </w:rPr>
          </w:rPrChange>
        </w:rPr>
        <w:t>available</w:t>
      </w:r>
      <w:r w:rsidRPr="00C84DB4">
        <w:rPr>
          <w:rFonts w:asciiTheme="minorHAnsi" w:hAnsiTheme="minorHAnsi" w:cstheme="minorHAnsi"/>
          <w:spacing w:val="-1"/>
          <w:u w:val="none"/>
          <w:rPrChange w:id="1587" w:author="Elizabeth Hermosillo" w:date="2022-03-25T11:26:00Z">
            <w:rPr>
              <w:spacing w:val="-1"/>
              <w:u w:val="none"/>
            </w:rPr>
          </w:rPrChange>
        </w:rPr>
        <w:t xml:space="preserve"> to</w:t>
      </w:r>
      <w:r w:rsidRPr="00C84DB4">
        <w:rPr>
          <w:rFonts w:asciiTheme="minorHAnsi" w:hAnsiTheme="minorHAnsi" w:cstheme="minorHAnsi"/>
          <w:spacing w:val="-3"/>
          <w:u w:val="none"/>
          <w:rPrChange w:id="1588" w:author="Elizabeth Hermosillo" w:date="2022-03-25T11:26:00Z">
            <w:rPr>
              <w:spacing w:val="-3"/>
              <w:u w:val="none"/>
            </w:rPr>
          </w:rPrChange>
        </w:rPr>
        <w:t xml:space="preserve"> </w:t>
      </w:r>
      <w:r w:rsidRPr="00C84DB4">
        <w:rPr>
          <w:rFonts w:asciiTheme="minorHAnsi" w:hAnsiTheme="minorHAnsi" w:cstheme="minorHAnsi"/>
          <w:spacing w:val="-2"/>
          <w:u w:val="none"/>
          <w:rPrChange w:id="1589" w:author="Elizabeth Hermosillo" w:date="2022-03-25T11:26:00Z">
            <w:rPr>
              <w:spacing w:val="-2"/>
              <w:u w:val="none"/>
            </w:rPr>
          </w:rPrChange>
        </w:rPr>
        <w:t>the</w:t>
      </w:r>
      <w:r w:rsidRPr="00C84DB4">
        <w:rPr>
          <w:rFonts w:asciiTheme="minorHAnsi" w:hAnsiTheme="minorHAnsi" w:cstheme="minorHAnsi"/>
          <w:spacing w:val="-1"/>
          <w:u w:val="none"/>
          <w:rPrChange w:id="1590" w:author="Elizabeth Hermosillo" w:date="2022-03-25T11:26:00Z">
            <w:rPr>
              <w:spacing w:val="-1"/>
              <w:u w:val="none"/>
            </w:rPr>
          </w:rPrChange>
        </w:rPr>
        <w:t xml:space="preserve"> </w:t>
      </w:r>
      <w:r w:rsidRPr="00C84DB4">
        <w:rPr>
          <w:rFonts w:asciiTheme="minorHAnsi" w:hAnsiTheme="minorHAnsi" w:cstheme="minorHAnsi"/>
          <w:spacing w:val="-3"/>
          <w:u w:val="none"/>
          <w:rPrChange w:id="1591" w:author="Elizabeth Hermosillo" w:date="2022-03-25T11:26:00Z">
            <w:rPr>
              <w:spacing w:val="-3"/>
              <w:u w:val="none"/>
            </w:rPr>
          </w:rPrChange>
        </w:rPr>
        <w:t>spouse</w:t>
      </w:r>
      <w:r w:rsidRPr="00C84DB4">
        <w:rPr>
          <w:rFonts w:asciiTheme="minorHAnsi" w:hAnsiTheme="minorHAnsi" w:cstheme="minorHAnsi"/>
          <w:spacing w:val="-2"/>
          <w:u w:val="none"/>
          <w:rPrChange w:id="1592" w:author="Elizabeth Hermosillo" w:date="2022-03-25T11:26:00Z">
            <w:rPr>
              <w:spacing w:val="-2"/>
              <w:u w:val="none"/>
            </w:rPr>
          </w:rPrChange>
        </w:rPr>
        <w:t xml:space="preserve"> </w:t>
      </w:r>
      <w:r w:rsidRPr="00C84DB4">
        <w:rPr>
          <w:rFonts w:asciiTheme="minorHAnsi" w:hAnsiTheme="minorHAnsi" w:cstheme="minorHAnsi"/>
          <w:u w:val="none"/>
          <w:rPrChange w:id="1593" w:author="Elizabeth Hermosillo" w:date="2022-03-25T11:26:00Z">
            <w:rPr>
              <w:u w:val="none"/>
            </w:rPr>
          </w:rPrChange>
        </w:rPr>
        <w:t>or a</w:t>
      </w:r>
      <w:r w:rsidRPr="00C84DB4">
        <w:rPr>
          <w:rFonts w:asciiTheme="minorHAnsi" w:hAnsiTheme="minorHAnsi" w:cstheme="minorHAnsi"/>
          <w:spacing w:val="-3"/>
          <w:u w:val="none"/>
          <w:rPrChange w:id="1594" w:author="Elizabeth Hermosillo" w:date="2022-03-25T11:26:00Z">
            <w:rPr>
              <w:spacing w:val="-3"/>
              <w:u w:val="none"/>
            </w:rPr>
          </w:rPrChange>
        </w:rPr>
        <w:t xml:space="preserve"> </w:t>
      </w:r>
      <w:r w:rsidRPr="00C84DB4">
        <w:rPr>
          <w:rFonts w:asciiTheme="minorHAnsi" w:hAnsiTheme="minorHAnsi" w:cstheme="minorHAnsi"/>
          <w:spacing w:val="-1"/>
          <w:u w:val="none"/>
          <w:rPrChange w:id="1595" w:author="Elizabeth Hermosillo" w:date="2022-03-25T11:26:00Z">
            <w:rPr>
              <w:spacing w:val="-1"/>
              <w:u w:val="none"/>
            </w:rPr>
          </w:rPrChange>
        </w:rPr>
        <w:t>Dependent</w:t>
      </w:r>
      <w:r w:rsidRPr="00C84DB4">
        <w:rPr>
          <w:rFonts w:asciiTheme="minorHAnsi" w:hAnsiTheme="minorHAnsi" w:cstheme="minorHAnsi"/>
          <w:spacing w:val="-5"/>
          <w:u w:val="none"/>
          <w:rPrChange w:id="1596" w:author="Elizabeth Hermosillo" w:date="2022-03-25T11:26:00Z">
            <w:rPr>
              <w:spacing w:val="-5"/>
              <w:u w:val="none"/>
            </w:rPr>
          </w:rPrChange>
        </w:rPr>
        <w:t xml:space="preserve"> </w:t>
      </w:r>
      <w:r w:rsidRPr="00C84DB4">
        <w:rPr>
          <w:rFonts w:asciiTheme="minorHAnsi" w:hAnsiTheme="minorHAnsi" w:cstheme="minorHAnsi"/>
          <w:u w:val="none"/>
          <w:rPrChange w:id="1597" w:author="Elizabeth Hermosillo" w:date="2022-03-25T11:26:00Z">
            <w:rPr>
              <w:u w:val="none"/>
            </w:rPr>
          </w:rPrChange>
        </w:rPr>
        <w:t>of</w:t>
      </w:r>
      <w:r w:rsidRPr="00C84DB4">
        <w:rPr>
          <w:rFonts w:asciiTheme="minorHAnsi" w:hAnsiTheme="minorHAnsi" w:cstheme="minorHAnsi"/>
          <w:spacing w:val="-7"/>
          <w:u w:val="none"/>
          <w:rPrChange w:id="1598" w:author="Elizabeth Hermosillo" w:date="2022-03-25T11:26:00Z">
            <w:rPr>
              <w:spacing w:val="-7"/>
              <w:u w:val="none"/>
            </w:rPr>
          </w:rPrChange>
        </w:rPr>
        <w:t xml:space="preserve"> </w:t>
      </w:r>
      <w:r w:rsidRPr="00C84DB4">
        <w:rPr>
          <w:rFonts w:asciiTheme="minorHAnsi" w:hAnsiTheme="minorHAnsi" w:cstheme="minorHAnsi"/>
          <w:u w:val="none"/>
          <w:rPrChange w:id="1599" w:author="Elizabeth Hermosillo" w:date="2022-03-25T11:26:00Z">
            <w:rPr>
              <w:u w:val="none"/>
            </w:rPr>
          </w:rPrChange>
        </w:rPr>
        <w:t>a</w:t>
      </w:r>
      <w:r w:rsidRPr="00C84DB4">
        <w:rPr>
          <w:rFonts w:asciiTheme="minorHAnsi" w:hAnsiTheme="minorHAnsi" w:cstheme="minorHAnsi"/>
          <w:spacing w:val="-3"/>
          <w:u w:val="none"/>
          <w:rPrChange w:id="1600" w:author="Elizabeth Hermosillo" w:date="2022-03-25T11:26:00Z">
            <w:rPr>
              <w:spacing w:val="-3"/>
              <w:u w:val="none"/>
            </w:rPr>
          </w:rPrChange>
        </w:rPr>
        <w:t xml:space="preserve"> </w:t>
      </w:r>
      <w:r w:rsidRPr="00C84DB4">
        <w:rPr>
          <w:rFonts w:asciiTheme="minorHAnsi" w:hAnsiTheme="minorHAnsi" w:cstheme="minorHAnsi"/>
          <w:spacing w:val="-1"/>
          <w:u w:val="none"/>
          <w:rPrChange w:id="1601" w:author="Elizabeth Hermosillo" w:date="2022-03-25T11:26:00Z">
            <w:rPr>
              <w:spacing w:val="-1"/>
              <w:u w:val="none"/>
            </w:rPr>
          </w:rPrChange>
        </w:rPr>
        <w:t>Participant</w:t>
      </w:r>
      <w:r w:rsidRPr="00C84DB4">
        <w:rPr>
          <w:rFonts w:asciiTheme="minorHAnsi" w:hAnsiTheme="minorHAnsi" w:cstheme="minorHAnsi"/>
          <w:spacing w:val="-5"/>
          <w:u w:val="none"/>
          <w:rPrChange w:id="1602" w:author="Elizabeth Hermosillo" w:date="2022-03-25T11:26:00Z">
            <w:rPr>
              <w:spacing w:val="-5"/>
              <w:u w:val="none"/>
            </w:rPr>
          </w:rPrChange>
        </w:rPr>
        <w:t xml:space="preserve"> </w:t>
      </w:r>
      <w:r w:rsidRPr="00C84DB4">
        <w:rPr>
          <w:rFonts w:asciiTheme="minorHAnsi" w:hAnsiTheme="minorHAnsi" w:cstheme="minorHAnsi"/>
          <w:u w:val="none"/>
          <w:rPrChange w:id="1603" w:author="Elizabeth Hermosillo" w:date="2022-03-25T11:26:00Z">
            <w:rPr>
              <w:u w:val="none"/>
            </w:rPr>
          </w:rPrChange>
        </w:rPr>
        <w:t>or former</w:t>
      </w:r>
      <w:r w:rsidRPr="00C84DB4">
        <w:rPr>
          <w:rFonts w:asciiTheme="minorHAnsi" w:hAnsiTheme="minorHAnsi" w:cstheme="minorHAnsi"/>
          <w:spacing w:val="-1"/>
          <w:u w:val="none"/>
          <w:rPrChange w:id="1604" w:author="Elizabeth Hermosillo" w:date="2022-03-25T11:26:00Z">
            <w:rPr>
              <w:spacing w:val="-1"/>
              <w:u w:val="none"/>
            </w:rPr>
          </w:rPrChange>
        </w:rPr>
        <w:t xml:space="preserve"> Participant</w:t>
      </w:r>
      <w:r w:rsidRPr="00C84DB4">
        <w:rPr>
          <w:rFonts w:asciiTheme="minorHAnsi" w:hAnsiTheme="minorHAnsi" w:cstheme="minorHAnsi"/>
          <w:spacing w:val="-5"/>
          <w:u w:val="none"/>
          <w:rPrChange w:id="1605" w:author="Elizabeth Hermosillo" w:date="2022-03-25T11:26:00Z">
            <w:rPr>
              <w:spacing w:val="-5"/>
              <w:u w:val="none"/>
            </w:rPr>
          </w:rPrChange>
        </w:rPr>
        <w:t xml:space="preserve"> </w:t>
      </w:r>
      <w:r w:rsidRPr="00C84DB4">
        <w:rPr>
          <w:rFonts w:asciiTheme="minorHAnsi" w:hAnsiTheme="minorHAnsi" w:cstheme="minorHAnsi"/>
          <w:u w:val="none"/>
          <w:rPrChange w:id="1606" w:author="Elizabeth Hermosillo" w:date="2022-03-25T11:26:00Z">
            <w:rPr>
              <w:u w:val="none"/>
            </w:rPr>
          </w:rPrChange>
        </w:rPr>
        <w:t>in</w:t>
      </w:r>
      <w:r w:rsidRPr="00C84DB4">
        <w:rPr>
          <w:rFonts w:asciiTheme="minorHAnsi" w:hAnsiTheme="minorHAnsi" w:cstheme="minorHAnsi"/>
          <w:spacing w:val="-7"/>
          <w:u w:val="none"/>
          <w:rPrChange w:id="1607" w:author="Elizabeth Hermosillo" w:date="2022-03-25T11:26:00Z">
            <w:rPr>
              <w:spacing w:val="-7"/>
              <w:u w:val="none"/>
            </w:rPr>
          </w:rPrChange>
        </w:rPr>
        <w:t xml:space="preserve"> </w:t>
      </w:r>
      <w:r w:rsidRPr="00C84DB4">
        <w:rPr>
          <w:rFonts w:asciiTheme="minorHAnsi" w:hAnsiTheme="minorHAnsi" w:cstheme="minorHAnsi"/>
          <w:u w:val="none"/>
          <w:rPrChange w:id="1608" w:author="Elizabeth Hermosillo" w:date="2022-03-25T11:26:00Z">
            <w:rPr>
              <w:u w:val="none"/>
            </w:rPr>
          </w:rPrChange>
        </w:rPr>
        <w:t>lieu</w:t>
      </w:r>
      <w:r w:rsidRPr="00C84DB4">
        <w:rPr>
          <w:rFonts w:asciiTheme="minorHAnsi" w:hAnsiTheme="minorHAnsi" w:cstheme="minorHAnsi"/>
          <w:spacing w:val="-8"/>
          <w:u w:val="none"/>
          <w:rPrChange w:id="1609" w:author="Elizabeth Hermosillo" w:date="2022-03-25T11:26:00Z">
            <w:rPr>
              <w:spacing w:val="-8"/>
              <w:u w:val="none"/>
            </w:rPr>
          </w:rPrChange>
        </w:rPr>
        <w:t xml:space="preserve"> </w:t>
      </w:r>
      <w:r w:rsidRPr="00C84DB4">
        <w:rPr>
          <w:rFonts w:asciiTheme="minorHAnsi" w:hAnsiTheme="minorHAnsi" w:cstheme="minorHAnsi"/>
          <w:u w:val="none"/>
          <w:rPrChange w:id="1610" w:author="Elizabeth Hermosillo" w:date="2022-03-25T11:26:00Z">
            <w:rPr>
              <w:u w:val="none"/>
            </w:rPr>
          </w:rPrChange>
        </w:rPr>
        <w:t>of</w:t>
      </w:r>
      <w:r w:rsidRPr="00C84DB4">
        <w:rPr>
          <w:rFonts w:asciiTheme="minorHAnsi" w:hAnsiTheme="minorHAnsi" w:cstheme="minorHAnsi"/>
          <w:spacing w:val="-7"/>
          <w:u w:val="none"/>
          <w:rPrChange w:id="1611" w:author="Elizabeth Hermosillo" w:date="2022-03-25T11:26:00Z">
            <w:rPr>
              <w:spacing w:val="-7"/>
              <w:u w:val="none"/>
            </w:rPr>
          </w:rPrChange>
        </w:rPr>
        <w:t xml:space="preserve"> </w:t>
      </w:r>
      <w:r w:rsidRPr="00C84DB4">
        <w:rPr>
          <w:rFonts w:asciiTheme="minorHAnsi" w:hAnsiTheme="minorHAnsi" w:cstheme="minorHAnsi"/>
          <w:spacing w:val="-1"/>
          <w:u w:val="none"/>
          <w:rPrChange w:id="1612" w:author="Elizabeth Hermosillo" w:date="2022-03-25T11:26:00Z">
            <w:rPr>
              <w:spacing w:val="-1"/>
              <w:u w:val="none"/>
            </w:rPr>
          </w:rPrChange>
        </w:rPr>
        <w:t>(or</w:t>
      </w:r>
      <w:r w:rsidRPr="00C84DB4">
        <w:rPr>
          <w:rFonts w:asciiTheme="minorHAnsi" w:hAnsiTheme="minorHAnsi" w:cstheme="minorHAnsi"/>
          <w:u w:val="none"/>
          <w:rPrChange w:id="1613" w:author="Elizabeth Hermosillo" w:date="2022-03-25T11:26:00Z">
            <w:rPr>
              <w:u w:val="none"/>
            </w:rPr>
          </w:rPrChange>
        </w:rPr>
        <w:t xml:space="preserve"> in</w:t>
      </w:r>
      <w:r w:rsidRPr="00C84DB4">
        <w:rPr>
          <w:rFonts w:asciiTheme="minorHAnsi" w:hAnsiTheme="minorHAnsi" w:cstheme="minorHAnsi"/>
          <w:spacing w:val="87"/>
          <w:u w:val="none"/>
          <w:rPrChange w:id="1614" w:author="Elizabeth Hermosillo" w:date="2022-03-25T11:26:00Z">
            <w:rPr>
              <w:spacing w:val="87"/>
              <w:u w:val="none"/>
            </w:rPr>
          </w:rPrChange>
        </w:rPr>
        <w:t xml:space="preserve"> </w:t>
      </w:r>
      <w:r w:rsidRPr="00C84DB4">
        <w:rPr>
          <w:rFonts w:asciiTheme="minorHAnsi" w:hAnsiTheme="minorHAnsi" w:cstheme="minorHAnsi"/>
          <w:spacing w:val="-1"/>
          <w:u w:val="none"/>
          <w:rPrChange w:id="1615" w:author="Elizabeth Hermosillo" w:date="2022-03-25T11:26:00Z">
            <w:rPr>
              <w:spacing w:val="-1"/>
              <w:u w:val="none"/>
            </w:rPr>
          </w:rPrChange>
        </w:rPr>
        <w:t>addition</w:t>
      </w:r>
      <w:r w:rsidRPr="00C84DB4">
        <w:rPr>
          <w:rFonts w:asciiTheme="minorHAnsi" w:hAnsiTheme="minorHAnsi" w:cstheme="minorHAnsi"/>
          <w:spacing w:val="-7"/>
          <w:u w:val="none"/>
          <w:rPrChange w:id="1616" w:author="Elizabeth Hermosillo" w:date="2022-03-25T11:26:00Z">
            <w:rPr>
              <w:spacing w:val="-7"/>
              <w:u w:val="none"/>
            </w:rPr>
          </w:rPrChange>
        </w:rPr>
        <w:t xml:space="preserve"> </w:t>
      </w:r>
      <w:r w:rsidRPr="00C84DB4">
        <w:rPr>
          <w:rFonts w:asciiTheme="minorHAnsi" w:hAnsiTheme="minorHAnsi" w:cstheme="minorHAnsi"/>
          <w:spacing w:val="-1"/>
          <w:u w:val="none"/>
          <w:rPrChange w:id="1617" w:author="Elizabeth Hermosillo" w:date="2022-03-25T11:26:00Z">
            <w:rPr>
              <w:spacing w:val="-1"/>
              <w:u w:val="none"/>
            </w:rPr>
          </w:rPrChange>
        </w:rPr>
        <w:t>to)</w:t>
      </w:r>
      <w:r w:rsidRPr="00C84DB4">
        <w:rPr>
          <w:rFonts w:asciiTheme="minorHAnsi" w:hAnsiTheme="minorHAnsi" w:cstheme="minorHAnsi"/>
          <w:spacing w:val="-5"/>
          <w:u w:val="none"/>
          <w:rPrChange w:id="1618" w:author="Elizabeth Hermosillo" w:date="2022-03-25T11:26:00Z">
            <w:rPr>
              <w:spacing w:val="-5"/>
              <w:u w:val="none"/>
            </w:rPr>
          </w:rPrChange>
        </w:rPr>
        <w:t xml:space="preserve"> </w:t>
      </w:r>
      <w:r w:rsidRPr="00C84DB4">
        <w:rPr>
          <w:rFonts w:asciiTheme="minorHAnsi" w:hAnsiTheme="minorHAnsi" w:cstheme="minorHAnsi"/>
          <w:spacing w:val="-2"/>
          <w:u w:val="none"/>
          <w:rPrChange w:id="1619" w:author="Elizabeth Hermosillo" w:date="2022-03-25T11:26:00Z">
            <w:rPr>
              <w:spacing w:val="-2"/>
              <w:u w:val="none"/>
            </w:rPr>
          </w:rPrChange>
        </w:rPr>
        <w:t xml:space="preserve">the </w:t>
      </w:r>
      <w:r w:rsidRPr="00C84DB4">
        <w:rPr>
          <w:rFonts w:asciiTheme="minorHAnsi" w:hAnsiTheme="minorHAnsi" w:cstheme="minorHAnsi"/>
          <w:spacing w:val="-1"/>
          <w:u w:val="none"/>
          <w:rPrChange w:id="1620" w:author="Elizabeth Hermosillo" w:date="2022-03-25T11:26:00Z">
            <w:rPr>
              <w:spacing w:val="-1"/>
              <w:u w:val="none"/>
            </w:rPr>
          </w:rPrChange>
        </w:rPr>
        <w:t>Participant,</w:t>
      </w:r>
      <w:r w:rsidRPr="00C84DB4">
        <w:rPr>
          <w:rFonts w:asciiTheme="minorHAnsi" w:hAnsiTheme="minorHAnsi" w:cstheme="minorHAnsi"/>
          <w:spacing w:val="2"/>
          <w:u w:val="none"/>
          <w:rPrChange w:id="1621" w:author="Elizabeth Hermosillo" w:date="2022-03-25T11:26:00Z">
            <w:rPr>
              <w:spacing w:val="2"/>
              <w:u w:val="none"/>
            </w:rPr>
          </w:rPrChange>
        </w:rPr>
        <w:t xml:space="preserve"> </w:t>
      </w:r>
      <w:r w:rsidRPr="00C84DB4">
        <w:rPr>
          <w:rFonts w:asciiTheme="minorHAnsi" w:hAnsiTheme="minorHAnsi" w:cstheme="minorHAnsi"/>
          <w:spacing w:val="-4"/>
          <w:u w:val="none"/>
          <w:rPrChange w:id="1622" w:author="Elizabeth Hermosillo" w:date="2022-03-25T11:26:00Z">
            <w:rPr>
              <w:spacing w:val="-4"/>
              <w:u w:val="none"/>
            </w:rPr>
          </w:rPrChange>
        </w:rPr>
        <w:t>such</w:t>
      </w:r>
      <w:r w:rsidRPr="00C84DB4">
        <w:rPr>
          <w:rFonts w:asciiTheme="minorHAnsi" w:hAnsiTheme="minorHAnsi" w:cstheme="minorHAnsi"/>
          <w:spacing w:val="-7"/>
          <w:u w:val="none"/>
          <w:rPrChange w:id="1623" w:author="Elizabeth Hermosillo" w:date="2022-03-25T11:26:00Z">
            <w:rPr>
              <w:spacing w:val="-7"/>
              <w:u w:val="none"/>
            </w:rPr>
          </w:rPrChange>
        </w:rPr>
        <w:t xml:space="preserve"> </w:t>
      </w:r>
      <w:r w:rsidRPr="00C84DB4">
        <w:rPr>
          <w:rFonts w:asciiTheme="minorHAnsi" w:hAnsiTheme="minorHAnsi" w:cstheme="minorHAnsi"/>
          <w:spacing w:val="-3"/>
          <w:u w:val="none"/>
          <w:rPrChange w:id="1624" w:author="Elizabeth Hermosillo" w:date="2022-03-25T11:26:00Z">
            <w:rPr>
              <w:spacing w:val="-3"/>
              <w:u w:val="none"/>
            </w:rPr>
          </w:rPrChange>
        </w:rPr>
        <w:t>spouse</w:t>
      </w:r>
      <w:r w:rsidRPr="00C84DB4">
        <w:rPr>
          <w:rFonts w:asciiTheme="minorHAnsi" w:hAnsiTheme="minorHAnsi" w:cstheme="minorHAnsi"/>
          <w:spacing w:val="-1"/>
          <w:u w:val="none"/>
          <w:rPrChange w:id="1625" w:author="Elizabeth Hermosillo" w:date="2022-03-25T11:26:00Z">
            <w:rPr>
              <w:spacing w:val="-1"/>
              <w:u w:val="none"/>
            </w:rPr>
          </w:rPrChange>
        </w:rPr>
        <w:t xml:space="preserve"> or</w:t>
      </w:r>
      <w:r w:rsidRPr="00C84DB4">
        <w:rPr>
          <w:rFonts w:asciiTheme="minorHAnsi" w:hAnsiTheme="minorHAnsi" w:cstheme="minorHAnsi"/>
          <w:u w:val="none"/>
          <w:rPrChange w:id="1626" w:author="Elizabeth Hermosillo" w:date="2022-03-25T11:26:00Z">
            <w:rPr>
              <w:u w:val="none"/>
            </w:rPr>
          </w:rPrChange>
        </w:rPr>
        <w:t xml:space="preserve"> </w:t>
      </w:r>
      <w:r w:rsidRPr="00C84DB4">
        <w:rPr>
          <w:rFonts w:asciiTheme="minorHAnsi" w:hAnsiTheme="minorHAnsi" w:cstheme="minorHAnsi"/>
          <w:spacing w:val="-1"/>
          <w:u w:val="none"/>
          <w:rPrChange w:id="1627" w:author="Elizabeth Hermosillo" w:date="2022-03-25T11:26:00Z">
            <w:rPr>
              <w:spacing w:val="-1"/>
              <w:u w:val="none"/>
            </w:rPr>
          </w:rPrChange>
        </w:rPr>
        <w:t>Dependent</w:t>
      </w:r>
      <w:r w:rsidRPr="00C84DB4">
        <w:rPr>
          <w:rFonts w:asciiTheme="minorHAnsi" w:hAnsiTheme="minorHAnsi" w:cstheme="minorHAnsi"/>
          <w:spacing w:val="-4"/>
          <w:u w:val="none"/>
          <w:rPrChange w:id="1628" w:author="Elizabeth Hermosillo" w:date="2022-03-25T11:26:00Z">
            <w:rPr>
              <w:spacing w:val="-4"/>
              <w:u w:val="none"/>
            </w:rPr>
          </w:rPrChange>
        </w:rPr>
        <w:t xml:space="preserve"> </w:t>
      </w:r>
      <w:r w:rsidRPr="00C84DB4">
        <w:rPr>
          <w:rFonts w:asciiTheme="minorHAnsi" w:hAnsiTheme="minorHAnsi" w:cstheme="minorHAnsi"/>
          <w:spacing w:val="-2"/>
          <w:u w:val="none"/>
          <w:rPrChange w:id="1629" w:author="Elizabeth Hermosillo" w:date="2022-03-25T11:26:00Z">
            <w:rPr>
              <w:spacing w:val="-2"/>
              <w:u w:val="none"/>
            </w:rPr>
          </w:rPrChange>
        </w:rPr>
        <w:t>shall</w:t>
      </w:r>
      <w:r w:rsidRPr="00C84DB4">
        <w:rPr>
          <w:rFonts w:asciiTheme="minorHAnsi" w:hAnsiTheme="minorHAnsi" w:cstheme="minorHAnsi"/>
          <w:spacing w:val="-4"/>
          <w:u w:val="none"/>
          <w:rPrChange w:id="1630" w:author="Elizabeth Hermosillo" w:date="2022-03-25T11:26:00Z">
            <w:rPr>
              <w:spacing w:val="-4"/>
              <w:u w:val="none"/>
            </w:rPr>
          </w:rPrChange>
        </w:rPr>
        <w:t xml:space="preserve"> </w:t>
      </w:r>
      <w:r w:rsidRPr="00C84DB4">
        <w:rPr>
          <w:rFonts w:asciiTheme="minorHAnsi" w:hAnsiTheme="minorHAnsi" w:cstheme="minorHAnsi"/>
          <w:spacing w:val="-1"/>
          <w:u w:val="none"/>
          <w:rPrChange w:id="1631" w:author="Elizabeth Hermosillo" w:date="2022-03-25T11:26:00Z">
            <w:rPr>
              <w:spacing w:val="-1"/>
              <w:u w:val="none"/>
            </w:rPr>
          </w:rPrChange>
        </w:rPr>
        <w:t xml:space="preserve">be </w:t>
      </w:r>
      <w:r w:rsidRPr="00C84DB4">
        <w:rPr>
          <w:rFonts w:asciiTheme="minorHAnsi" w:hAnsiTheme="minorHAnsi" w:cstheme="minorHAnsi"/>
          <w:u w:val="none"/>
          <w:rPrChange w:id="1632" w:author="Elizabeth Hermosillo" w:date="2022-03-25T11:26:00Z">
            <w:rPr>
              <w:u w:val="none"/>
            </w:rPr>
          </w:rPrChange>
        </w:rPr>
        <w:t>treated</w:t>
      </w:r>
      <w:r w:rsidRPr="00C84DB4">
        <w:rPr>
          <w:rFonts w:asciiTheme="minorHAnsi" w:hAnsiTheme="minorHAnsi" w:cstheme="minorHAnsi"/>
          <w:spacing w:val="-5"/>
          <w:u w:val="none"/>
          <w:rPrChange w:id="1633" w:author="Elizabeth Hermosillo" w:date="2022-03-25T11:26:00Z">
            <w:rPr>
              <w:spacing w:val="-5"/>
              <w:u w:val="none"/>
            </w:rPr>
          </w:rPrChange>
        </w:rPr>
        <w:t xml:space="preserve"> </w:t>
      </w:r>
      <w:r w:rsidRPr="00C84DB4">
        <w:rPr>
          <w:rFonts w:asciiTheme="minorHAnsi" w:hAnsiTheme="minorHAnsi" w:cstheme="minorHAnsi"/>
          <w:u w:val="none"/>
          <w:rPrChange w:id="1634" w:author="Elizabeth Hermosillo" w:date="2022-03-25T11:26:00Z">
            <w:rPr>
              <w:u w:val="none"/>
            </w:rPr>
          </w:rPrChange>
        </w:rPr>
        <w:t>as</w:t>
      </w:r>
      <w:r w:rsidRPr="00C84DB4">
        <w:rPr>
          <w:rFonts w:asciiTheme="minorHAnsi" w:hAnsiTheme="minorHAnsi" w:cstheme="minorHAnsi"/>
          <w:spacing w:val="-8"/>
          <w:u w:val="none"/>
          <w:rPrChange w:id="1635" w:author="Elizabeth Hermosillo" w:date="2022-03-25T11:26:00Z">
            <w:rPr>
              <w:spacing w:val="-8"/>
              <w:u w:val="none"/>
            </w:rPr>
          </w:rPrChange>
        </w:rPr>
        <w:t xml:space="preserve"> </w:t>
      </w:r>
      <w:r w:rsidRPr="00C84DB4">
        <w:rPr>
          <w:rFonts w:asciiTheme="minorHAnsi" w:hAnsiTheme="minorHAnsi" w:cstheme="minorHAnsi"/>
          <w:u w:val="none"/>
          <w:rPrChange w:id="1636" w:author="Elizabeth Hermosillo" w:date="2022-03-25T11:26:00Z">
            <w:rPr>
              <w:u w:val="none"/>
            </w:rPr>
          </w:rPrChange>
        </w:rPr>
        <w:t>a</w:t>
      </w:r>
      <w:r w:rsidRPr="00C84DB4">
        <w:rPr>
          <w:rFonts w:asciiTheme="minorHAnsi" w:hAnsiTheme="minorHAnsi" w:cstheme="minorHAnsi"/>
          <w:spacing w:val="-1"/>
          <w:u w:val="none"/>
          <w:rPrChange w:id="1637" w:author="Elizabeth Hermosillo" w:date="2022-03-25T11:26:00Z">
            <w:rPr>
              <w:spacing w:val="-1"/>
              <w:u w:val="none"/>
            </w:rPr>
          </w:rPrChange>
        </w:rPr>
        <w:t xml:space="preserve"> Participant</w:t>
      </w:r>
      <w:r w:rsidRPr="00C84DB4">
        <w:rPr>
          <w:rFonts w:asciiTheme="minorHAnsi" w:hAnsiTheme="minorHAnsi" w:cstheme="minorHAnsi"/>
          <w:spacing w:val="-5"/>
          <w:u w:val="none"/>
          <w:rPrChange w:id="1638" w:author="Elizabeth Hermosillo" w:date="2022-03-25T11:26:00Z">
            <w:rPr>
              <w:spacing w:val="-5"/>
              <w:u w:val="none"/>
            </w:rPr>
          </w:rPrChange>
        </w:rPr>
        <w:t xml:space="preserve"> </w:t>
      </w:r>
      <w:r w:rsidRPr="00C84DB4">
        <w:rPr>
          <w:rFonts w:asciiTheme="minorHAnsi" w:hAnsiTheme="minorHAnsi" w:cstheme="minorHAnsi"/>
          <w:spacing w:val="-2"/>
          <w:u w:val="none"/>
          <w:rPrChange w:id="1639" w:author="Elizabeth Hermosillo" w:date="2022-03-25T11:26:00Z">
            <w:rPr>
              <w:spacing w:val="-2"/>
              <w:u w:val="none"/>
            </w:rPr>
          </w:rPrChange>
        </w:rPr>
        <w:t>under</w:t>
      </w:r>
      <w:r w:rsidRPr="00C84DB4">
        <w:rPr>
          <w:rFonts w:asciiTheme="minorHAnsi" w:hAnsiTheme="minorHAnsi" w:cstheme="minorHAnsi"/>
          <w:spacing w:val="-1"/>
          <w:u w:val="none"/>
          <w:rPrChange w:id="1640" w:author="Elizabeth Hermosillo" w:date="2022-03-25T11:26:00Z">
            <w:rPr>
              <w:spacing w:val="-1"/>
              <w:u w:val="none"/>
            </w:rPr>
          </w:rPrChange>
        </w:rPr>
        <w:t xml:space="preserve"> </w:t>
      </w:r>
      <w:r w:rsidRPr="00C84DB4">
        <w:rPr>
          <w:rFonts w:asciiTheme="minorHAnsi" w:hAnsiTheme="minorHAnsi" w:cstheme="minorHAnsi"/>
          <w:spacing w:val="-2"/>
          <w:u w:val="none"/>
          <w:rPrChange w:id="1641" w:author="Elizabeth Hermosillo" w:date="2022-03-25T11:26:00Z">
            <w:rPr>
              <w:spacing w:val="-2"/>
              <w:u w:val="none"/>
            </w:rPr>
          </w:rPrChange>
        </w:rPr>
        <w:t>this</w:t>
      </w:r>
      <w:r w:rsidRPr="00C84DB4">
        <w:rPr>
          <w:rFonts w:asciiTheme="minorHAnsi" w:hAnsiTheme="minorHAnsi" w:cstheme="minorHAnsi"/>
          <w:spacing w:val="-8"/>
          <w:u w:val="none"/>
          <w:rPrChange w:id="1642" w:author="Elizabeth Hermosillo" w:date="2022-03-25T11:26:00Z">
            <w:rPr>
              <w:spacing w:val="-8"/>
              <w:u w:val="none"/>
            </w:rPr>
          </w:rPrChange>
        </w:rPr>
        <w:t xml:space="preserve"> </w:t>
      </w:r>
      <w:r w:rsidRPr="00C84DB4">
        <w:rPr>
          <w:rFonts w:asciiTheme="minorHAnsi" w:hAnsiTheme="minorHAnsi" w:cstheme="minorHAnsi"/>
          <w:spacing w:val="-1"/>
          <w:u w:val="none"/>
          <w:rPrChange w:id="1643" w:author="Elizabeth Hermosillo" w:date="2022-03-25T11:26:00Z">
            <w:rPr>
              <w:spacing w:val="-1"/>
              <w:u w:val="none"/>
            </w:rPr>
          </w:rPrChange>
        </w:rPr>
        <w:t>Plan,</w:t>
      </w:r>
      <w:r w:rsidRPr="00C84DB4">
        <w:rPr>
          <w:rFonts w:asciiTheme="minorHAnsi" w:hAnsiTheme="minorHAnsi" w:cstheme="minorHAnsi"/>
          <w:u w:val="none"/>
          <w:rPrChange w:id="1644" w:author="Elizabeth Hermosillo" w:date="2022-03-25T11:26:00Z">
            <w:rPr>
              <w:u w:val="none"/>
            </w:rPr>
          </w:rPrChange>
        </w:rPr>
        <w:t xml:space="preserve"> </w:t>
      </w:r>
      <w:r w:rsidRPr="00C84DB4">
        <w:rPr>
          <w:rFonts w:asciiTheme="minorHAnsi" w:hAnsiTheme="minorHAnsi" w:cstheme="minorHAnsi"/>
          <w:spacing w:val="-3"/>
          <w:u w:val="none"/>
          <w:rPrChange w:id="1645" w:author="Elizabeth Hermosillo" w:date="2022-03-25T11:26:00Z">
            <w:rPr>
              <w:spacing w:val="-3"/>
              <w:u w:val="none"/>
            </w:rPr>
          </w:rPrChange>
        </w:rPr>
        <w:t>but</w:t>
      </w:r>
      <w:r w:rsidRPr="00C84DB4">
        <w:rPr>
          <w:rFonts w:asciiTheme="minorHAnsi" w:hAnsiTheme="minorHAnsi" w:cstheme="minorHAnsi"/>
          <w:spacing w:val="97"/>
          <w:u w:val="none"/>
          <w:rPrChange w:id="1646" w:author="Elizabeth Hermosillo" w:date="2022-03-25T11:26:00Z">
            <w:rPr>
              <w:spacing w:val="97"/>
              <w:u w:val="none"/>
            </w:rPr>
          </w:rPrChange>
        </w:rPr>
        <w:t xml:space="preserve"> </w:t>
      </w:r>
      <w:r w:rsidRPr="00C84DB4">
        <w:rPr>
          <w:rFonts w:asciiTheme="minorHAnsi" w:hAnsiTheme="minorHAnsi" w:cstheme="minorHAnsi"/>
          <w:spacing w:val="-1"/>
          <w:u w:val="none"/>
          <w:rPrChange w:id="1647" w:author="Elizabeth Hermosillo" w:date="2022-03-25T11:26:00Z">
            <w:rPr>
              <w:spacing w:val="-1"/>
              <w:u w:val="none"/>
            </w:rPr>
          </w:rPrChange>
        </w:rPr>
        <w:t>only</w:t>
      </w:r>
      <w:r w:rsidRPr="00C84DB4">
        <w:rPr>
          <w:rFonts w:asciiTheme="minorHAnsi" w:hAnsiTheme="minorHAnsi" w:cstheme="minorHAnsi"/>
          <w:u w:val="none"/>
          <w:rPrChange w:id="1648" w:author="Elizabeth Hermosillo" w:date="2022-03-25T11:26:00Z">
            <w:rPr>
              <w:u w:val="none"/>
            </w:rPr>
          </w:rPrChange>
        </w:rPr>
        <w:t xml:space="preserve"> </w:t>
      </w:r>
      <w:r w:rsidRPr="00C84DB4">
        <w:rPr>
          <w:rFonts w:asciiTheme="minorHAnsi" w:hAnsiTheme="minorHAnsi" w:cstheme="minorHAnsi"/>
          <w:spacing w:val="-1"/>
          <w:u w:val="none"/>
          <w:rPrChange w:id="1649" w:author="Elizabeth Hermosillo" w:date="2022-03-25T11:26:00Z">
            <w:rPr>
              <w:spacing w:val="-1"/>
              <w:u w:val="none"/>
            </w:rPr>
          </w:rPrChange>
        </w:rPr>
        <w:t>to</w:t>
      </w:r>
      <w:r w:rsidRPr="00C84DB4">
        <w:rPr>
          <w:rFonts w:asciiTheme="minorHAnsi" w:hAnsiTheme="minorHAnsi" w:cstheme="minorHAnsi"/>
          <w:spacing w:val="-3"/>
          <w:u w:val="none"/>
          <w:rPrChange w:id="1650" w:author="Elizabeth Hermosillo" w:date="2022-03-25T11:26:00Z">
            <w:rPr>
              <w:spacing w:val="-3"/>
              <w:u w:val="none"/>
            </w:rPr>
          </w:rPrChange>
        </w:rPr>
        <w:t xml:space="preserve"> </w:t>
      </w:r>
      <w:r w:rsidRPr="00C84DB4">
        <w:rPr>
          <w:rFonts w:asciiTheme="minorHAnsi" w:hAnsiTheme="minorHAnsi" w:cstheme="minorHAnsi"/>
          <w:spacing w:val="-4"/>
          <w:u w:val="none"/>
          <w:rPrChange w:id="1651" w:author="Elizabeth Hermosillo" w:date="2022-03-25T11:26:00Z">
            <w:rPr>
              <w:spacing w:val="-4"/>
              <w:u w:val="none"/>
            </w:rPr>
          </w:rPrChange>
        </w:rPr>
        <w:t>such</w:t>
      </w:r>
      <w:r w:rsidRPr="00C84DB4">
        <w:rPr>
          <w:rFonts w:asciiTheme="minorHAnsi" w:hAnsiTheme="minorHAnsi" w:cstheme="minorHAnsi"/>
          <w:spacing w:val="-7"/>
          <w:u w:val="none"/>
          <w:rPrChange w:id="1652" w:author="Elizabeth Hermosillo" w:date="2022-03-25T11:26:00Z">
            <w:rPr>
              <w:spacing w:val="-7"/>
              <w:u w:val="none"/>
            </w:rPr>
          </w:rPrChange>
        </w:rPr>
        <w:t xml:space="preserve"> </w:t>
      </w:r>
      <w:r w:rsidRPr="00C84DB4">
        <w:rPr>
          <w:rFonts w:asciiTheme="minorHAnsi" w:hAnsiTheme="minorHAnsi" w:cstheme="minorHAnsi"/>
          <w:u w:val="none"/>
          <w:rPrChange w:id="1653" w:author="Elizabeth Hermosillo" w:date="2022-03-25T11:26:00Z">
            <w:rPr>
              <w:u w:val="none"/>
            </w:rPr>
          </w:rPrChange>
        </w:rPr>
        <w:t>extent</w:t>
      </w:r>
      <w:r w:rsidRPr="00C84DB4">
        <w:rPr>
          <w:rFonts w:asciiTheme="minorHAnsi" w:hAnsiTheme="minorHAnsi" w:cstheme="minorHAnsi"/>
          <w:spacing w:val="-5"/>
          <w:u w:val="none"/>
          <w:rPrChange w:id="1654" w:author="Elizabeth Hermosillo" w:date="2022-03-25T11:26:00Z">
            <w:rPr>
              <w:spacing w:val="-5"/>
              <w:u w:val="none"/>
            </w:rPr>
          </w:rPrChange>
        </w:rPr>
        <w:t xml:space="preserve"> </w:t>
      </w:r>
      <w:r w:rsidRPr="00C84DB4">
        <w:rPr>
          <w:rFonts w:asciiTheme="minorHAnsi" w:hAnsiTheme="minorHAnsi" w:cstheme="minorHAnsi"/>
          <w:spacing w:val="-1"/>
          <w:u w:val="none"/>
          <w:rPrChange w:id="1655" w:author="Elizabeth Hermosillo" w:date="2022-03-25T11:26:00Z">
            <w:rPr>
              <w:spacing w:val="-1"/>
              <w:u w:val="none"/>
            </w:rPr>
          </w:rPrChange>
        </w:rPr>
        <w:t>and</w:t>
      </w:r>
      <w:r w:rsidRPr="00C84DB4">
        <w:rPr>
          <w:rFonts w:asciiTheme="minorHAnsi" w:hAnsiTheme="minorHAnsi" w:cstheme="minorHAnsi"/>
          <w:spacing w:val="-7"/>
          <w:u w:val="none"/>
          <w:rPrChange w:id="1656" w:author="Elizabeth Hermosillo" w:date="2022-03-25T11:26:00Z">
            <w:rPr>
              <w:spacing w:val="-7"/>
              <w:u w:val="none"/>
            </w:rPr>
          </w:rPrChange>
        </w:rPr>
        <w:t xml:space="preserve"> </w:t>
      </w:r>
      <w:r w:rsidRPr="00C84DB4">
        <w:rPr>
          <w:rFonts w:asciiTheme="minorHAnsi" w:hAnsiTheme="minorHAnsi" w:cstheme="minorHAnsi"/>
          <w:spacing w:val="-1"/>
          <w:u w:val="none"/>
          <w:rPrChange w:id="1657" w:author="Elizabeth Hermosillo" w:date="2022-03-25T11:26:00Z">
            <w:rPr>
              <w:spacing w:val="-1"/>
              <w:u w:val="none"/>
            </w:rPr>
          </w:rPrChange>
        </w:rPr>
        <w:t>for</w:t>
      </w:r>
      <w:r w:rsidRPr="00C84DB4">
        <w:rPr>
          <w:rFonts w:asciiTheme="minorHAnsi" w:hAnsiTheme="minorHAnsi" w:cstheme="minorHAnsi"/>
          <w:u w:val="none"/>
          <w:rPrChange w:id="1658" w:author="Elizabeth Hermosillo" w:date="2022-03-25T11:26:00Z">
            <w:rPr>
              <w:u w:val="none"/>
            </w:rPr>
          </w:rPrChange>
        </w:rPr>
        <w:t xml:space="preserve"> </w:t>
      </w:r>
      <w:r w:rsidRPr="00C84DB4">
        <w:rPr>
          <w:rFonts w:asciiTheme="minorHAnsi" w:hAnsiTheme="minorHAnsi" w:cstheme="minorHAnsi"/>
          <w:spacing w:val="-4"/>
          <w:u w:val="none"/>
          <w:rPrChange w:id="1659" w:author="Elizabeth Hermosillo" w:date="2022-03-25T11:26:00Z">
            <w:rPr>
              <w:spacing w:val="-4"/>
              <w:u w:val="none"/>
            </w:rPr>
          </w:rPrChange>
        </w:rPr>
        <w:t>such</w:t>
      </w:r>
      <w:r w:rsidRPr="00C84DB4">
        <w:rPr>
          <w:rFonts w:asciiTheme="minorHAnsi" w:hAnsiTheme="minorHAnsi" w:cstheme="minorHAnsi"/>
          <w:spacing w:val="-7"/>
          <w:u w:val="none"/>
          <w:rPrChange w:id="1660" w:author="Elizabeth Hermosillo" w:date="2022-03-25T11:26:00Z">
            <w:rPr>
              <w:spacing w:val="-7"/>
              <w:u w:val="none"/>
            </w:rPr>
          </w:rPrChange>
        </w:rPr>
        <w:t xml:space="preserve"> </w:t>
      </w:r>
      <w:r w:rsidRPr="00C84DB4">
        <w:rPr>
          <w:rFonts w:asciiTheme="minorHAnsi" w:hAnsiTheme="minorHAnsi" w:cstheme="minorHAnsi"/>
          <w:u w:val="none"/>
          <w:rPrChange w:id="1661" w:author="Elizabeth Hermosillo" w:date="2022-03-25T11:26:00Z">
            <w:rPr>
              <w:u w:val="none"/>
            </w:rPr>
          </w:rPrChange>
        </w:rPr>
        <w:t>period</w:t>
      </w:r>
      <w:r w:rsidRPr="00C84DB4">
        <w:rPr>
          <w:rFonts w:asciiTheme="minorHAnsi" w:hAnsiTheme="minorHAnsi" w:cstheme="minorHAnsi"/>
          <w:spacing w:val="-6"/>
          <w:u w:val="none"/>
          <w:rPrChange w:id="1662" w:author="Elizabeth Hermosillo" w:date="2022-03-25T11:26:00Z">
            <w:rPr>
              <w:spacing w:val="-6"/>
              <w:u w:val="none"/>
            </w:rPr>
          </w:rPrChange>
        </w:rPr>
        <w:t xml:space="preserve"> </w:t>
      </w:r>
      <w:r w:rsidRPr="00C84DB4">
        <w:rPr>
          <w:rFonts w:asciiTheme="minorHAnsi" w:hAnsiTheme="minorHAnsi" w:cstheme="minorHAnsi"/>
          <w:spacing w:val="1"/>
          <w:u w:val="none"/>
          <w:rPrChange w:id="1663" w:author="Elizabeth Hermosillo" w:date="2022-03-25T11:26:00Z">
            <w:rPr>
              <w:spacing w:val="1"/>
              <w:u w:val="none"/>
            </w:rPr>
          </w:rPrChange>
        </w:rPr>
        <w:t>as</w:t>
      </w:r>
      <w:r w:rsidRPr="00C84DB4">
        <w:rPr>
          <w:rFonts w:asciiTheme="minorHAnsi" w:hAnsiTheme="minorHAnsi" w:cstheme="minorHAnsi"/>
          <w:spacing w:val="-8"/>
          <w:u w:val="none"/>
          <w:rPrChange w:id="1664" w:author="Elizabeth Hermosillo" w:date="2022-03-25T11:26:00Z">
            <w:rPr>
              <w:spacing w:val="-8"/>
              <w:u w:val="none"/>
            </w:rPr>
          </w:rPrChange>
        </w:rPr>
        <w:t xml:space="preserve"> </w:t>
      </w:r>
      <w:r w:rsidRPr="00C84DB4">
        <w:rPr>
          <w:rFonts w:asciiTheme="minorHAnsi" w:hAnsiTheme="minorHAnsi" w:cstheme="minorHAnsi"/>
          <w:spacing w:val="-2"/>
          <w:u w:val="none"/>
          <w:rPrChange w:id="1665" w:author="Elizabeth Hermosillo" w:date="2022-03-25T11:26:00Z">
            <w:rPr>
              <w:spacing w:val="-2"/>
              <w:u w:val="none"/>
            </w:rPr>
          </w:rPrChange>
        </w:rPr>
        <w:t xml:space="preserve">the </w:t>
      </w:r>
      <w:r w:rsidRPr="00C84DB4">
        <w:rPr>
          <w:rFonts w:asciiTheme="minorHAnsi" w:hAnsiTheme="minorHAnsi" w:cstheme="minorHAnsi"/>
          <w:spacing w:val="1"/>
          <w:u w:val="none"/>
          <w:rPrChange w:id="1666" w:author="Elizabeth Hermosillo" w:date="2022-03-25T11:26:00Z">
            <w:rPr>
              <w:spacing w:val="1"/>
              <w:u w:val="none"/>
            </w:rPr>
          </w:rPrChange>
        </w:rPr>
        <w:t>law</w:t>
      </w:r>
      <w:r w:rsidRPr="00C84DB4">
        <w:rPr>
          <w:rFonts w:asciiTheme="minorHAnsi" w:hAnsiTheme="minorHAnsi" w:cstheme="minorHAnsi"/>
          <w:spacing w:val="-1"/>
          <w:u w:val="none"/>
          <w:rPrChange w:id="1667" w:author="Elizabeth Hermosillo" w:date="2022-03-25T11:26:00Z">
            <w:rPr>
              <w:spacing w:val="-1"/>
              <w:u w:val="none"/>
            </w:rPr>
          </w:rPrChange>
        </w:rPr>
        <w:t xml:space="preserve"> requires.</w:t>
      </w:r>
      <w:r w:rsidRPr="00C84DB4">
        <w:rPr>
          <w:rFonts w:asciiTheme="minorHAnsi" w:hAnsiTheme="minorHAnsi" w:cstheme="minorHAnsi"/>
          <w:spacing w:val="2"/>
          <w:u w:val="none"/>
          <w:rPrChange w:id="1668" w:author="Elizabeth Hermosillo" w:date="2022-03-25T11:26:00Z">
            <w:rPr>
              <w:spacing w:val="2"/>
              <w:u w:val="none"/>
            </w:rPr>
          </w:rPrChange>
        </w:rPr>
        <w:t xml:space="preserve"> </w:t>
      </w:r>
      <w:r w:rsidRPr="00C84DB4">
        <w:rPr>
          <w:rFonts w:asciiTheme="minorHAnsi" w:hAnsiTheme="minorHAnsi" w:cstheme="minorHAnsi"/>
          <w:spacing w:val="-3"/>
          <w:u w:val="none"/>
          <w:rPrChange w:id="1669" w:author="Elizabeth Hermosillo" w:date="2022-03-25T11:26:00Z">
            <w:rPr>
              <w:spacing w:val="-3"/>
              <w:u w:val="none"/>
            </w:rPr>
          </w:rPrChange>
        </w:rPr>
        <w:t xml:space="preserve">No </w:t>
      </w:r>
      <w:r w:rsidRPr="00C84DB4">
        <w:rPr>
          <w:rFonts w:asciiTheme="minorHAnsi" w:hAnsiTheme="minorHAnsi" w:cstheme="minorHAnsi"/>
          <w:u w:val="none"/>
          <w:rPrChange w:id="1670" w:author="Elizabeth Hermosillo" w:date="2022-03-25T11:26:00Z">
            <w:rPr>
              <w:u w:val="none"/>
            </w:rPr>
          </w:rPrChange>
        </w:rPr>
        <w:t xml:space="preserve">salary </w:t>
      </w:r>
      <w:r w:rsidRPr="00C84DB4">
        <w:rPr>
          <w:rFonts w:asciiTheme="minorHAnsi" w:hAnsiTheme="minorHAnsi" w:cstheme="minorHAnsi"/>
          <w:spacing w:val="-1"/>
          <w:u w:val="none"/>
          <w:rPrChange w:id="1671" w:author="Elizabeth Hermosillo" w:date="2022-03-25T11:26:00Z">
            <w:rPr>
              <w:spacing w:val="-1"/>
              <w:u w:val="none"/>
            </w:rPr>
          </w:rPrChange>
        </w:rPr>
        <w:t>reduction</w:t>
      </w:r>
      <w:r w:rsidRPr="00C84DB4">
        <w:rPr>
          <w:rFonts w:asciiTheme="minorHAnsi" w:hAnsiTheme="minorHAnsi" w:cstheme="minorHAnsi"/>
          <w:spacing w:val="-7"/>
          <w:u w:val="none"/>
          <w:rPrChange w:id="1672" w:author="Elizabeth Hermosillo" w:date="2022-03-25T11:26:00Z">
            <w:rPr>
              <w:spacing w:val="-7"/>
              <w:u w:val="none"/>
            </w:rPr>
          </w:rPrChange>
        </w:rPr>
        <w:t xml:space="preserve"> </w:t>
      </w:r>
      <w:r w:rsidRPr="00C84DB4">
        <w:rPr>
          <w:rFonts w:asciiTheme="minorHAnsi" w:hAnsiTheme="minorHAnsi" w:cstheme="minorHAnsi"/>
          <w:spacing w:val="1"/>
          <w:u w:val="none"/>
          <w:rPrChange w:id="1673" w:author="Elizabeth Hermosillo" w:date="2022-03-25T11:26:00Z">
            <w:rPr>
              <w:spacing w:val="1"/>
              <w:u w:val="none"/>
            </w:rPr>
          </w:rPrChange>
        </w:rPr>
        <w:t>agreement</w:t>
      </w:r>
      <w:r w:rsidRPr="00C84DB4">
        <w:rPr>
          <w:rFonts w:asciiTheme="minorHAnsi" w:hAnsiTheme="minorHAnsi" w:cstheme="minorHAnsi"/>
          <w:spacing w:val="-5"/>
          <w:u w:val="none"/>
          <w:rPrChange w:id="1674" w:author="Elizabeth Hermosillo" w:date="2022-03-25T11:26:00Z">
            <w:rPr>
              <w:spacing w:val="-5"/>
              <w:u w:val="none"/>
            </w:rPr>
          </w:rPrChange>
        </w:rPr>
        <w:t xml:space="preserve"> </w:t>
      </w:r>
      <w:r w:rsidRPr="00C84DB4">
        <w:rPr>
          <w:rFonts w:asciiTheme="minorHAnsi" w:hAnsiTheme="minorHAnsi" w:cstheme="minorHAnsi"/>
          <w:spacing w:val="-2"/>
          <w:u w:val="none"/>
          <w:rPrChange w:id="1675" w:author="Elizabeth Hermosillo" w:date="2022-03-25T11:26:00Z">
            <w:rPr>
              <w:spacing w:val="-2"/>
              <w:u w:val="none"/>
            </w:rPr>
          </w:rPrChange>
        </w:rPr>
        <w:t>shall</w:t>
      </w:r>
      <w:r w:rsidRPr="00C84DB4">
        <w:rPr>
          <w:rFonts w:asciiTheme="minorHAnsi" w:hAnsiTheme="minorHAnsi" w:cstheme="minorHAnsi"/>
          <w:spacing w:val="-3"/>
          <w:u w:val="none"/>
          <w:rPrChange w:id="1676" w:author="Elizabeth Hermosillo" w:date="2022-03-25T11:26:00Z">
            <w:rPr>
              <w:spacing w:val="-3"/>
              <w:u w:val="none"/>
            </w:rPr>
          </w:rPrChange>
        </w:rPr>
        <w:t xml:space="preserve"> </w:t>
      </w:r>
      <w:r w:rsidRPr="00C84DB4">
        <w:rPr>
          <w:rFonts w:asciiTheme="minorHAnsi" w:hAnsiTheme="minorHAnsi" w:cstheme="minorHAnsi"/>
          <w:spacing w:val="-2"/>
          <w:u w:val="none"/>
          <w:rPrChange w:id="1677" w:author="Elizabeth Hermosillo" w:date="2022-03-25T11:26:00Z">
            <w:rPr>
              <w:spacing w:val="-2"/>
              <w:u w:val="none"/>
            </w:rPr>
          </w:rPrChange>
        </w:rPr>
        <w:t>be</w:t>
      </w:r>
      <w:r w:rsidRPr="00C84DB4">
        <w:rPr>
          <w:rFonts w:asciiTheme="minorHAnsi" w:hAnsiTheme="minorHAnsi" w:cstheme="minorHAnsi"/>
          <w:spacing w:val="-1"/>
          <w:u w:val="none"/>
          <w:rPrChange w:id="1678" w:author="Elizabeth Hermosillo" w:date="2022-03-25T11:26:00Z">
            <w:rPr>
              <w:spacing w:val="-1"/>
              <w:u w:val="none"/>
            </w:rPr>
          </w:rPrChange>
        </w:rPr>
        <w:t xml:space="preserve"> </w:t>
      </w:r>
      <w:r w:rsidRPr="00C84DB4">
        <w:rPr>
          <w:rFonts w:asciiTheme="minorHAnsi" w:hAnsiTheme="minorHAnsi" w:cstheme="minorHAnsi"/>
          <w:u w:val="none"/>
          <w:rPrChange w:id="1679" w:author="Elizabeth Hermosillo" w:date="2022-03-25T11:26:00Z">
            <w:rPr>
              <w:u w:val="none"/>
            </w:rPr>
          </w:rPrChange>
        </w:rPr>
        <w:t>required</w:t>
      </w:r>
      <w:r w:rsidRPr="00C84DB4">
        <w:rPr>
          <w:rFonts w:asciiTheme="minorHAnsi" w:hAnsiTheme="minorHAnsi" w:cstheme="minorHAnsi"/>
          <w:spacing w:val="63"/>
          <w:u w:val="none"/>
          <w:rPrChange w:id="1680" w:author="Elizabeth Hermosillo" w:date="2022-03-25T11:26:00Z">
            <w:rPr>
              <w:spacing w:val="63"/>
              <w:u w:val="none"/>
            </w:rPr>
          </w:rPrChange>
        </w:rPr>
        <w:t xml:space="preserve"> </w:t>
      </w:r>
      <w:r w:rsidRPr="00C84DB4">
        <w:rPr>
          <w:rFonts w:asciiTheme="minorHAnsi" w:hAnsiTheme="minorHAnsi" w:cstheme="minorHAnsi"/>
          <w:spacing w:val="-1"/>
          <w:u w:val="none"/>
          <w:rPrChange w:id="1681" w:author="Elizabeth Hermosillo" w:date="2022-03-25T11:26:00Z">
            <w:rPr>
              <w:spacing w:val="-1"/>
              <w:u w:val="none"/>
            </w:rPr>
          </w:rPrChange>
        </w:rPr>
        <w:t xml:space="preserve">for </w:t>
      </w:r>
      <w:r w:rsidRPr="00C84DB4">
        <w:rPr>
          <w:rFonts w:asciiTheme="minorHAnsi" w:hAnsiTheme="minorHAnsi" w:cstheme="minorHAnsi"/>
          <w:spacing w:val="-3"/>
          <w:u w:val="none"/>
          <w:rPrChange w:id="1682" w:author="Elizabeth Hermosillo" w:date="2022-03-25T11:26:00Z">
            <w:rPr>
              <w:spacing w:val="-3"/>
              <w:u w:val="none"/>
            </w:rPr>
          </w:rPrChange>
        </w:rPr>
        <w:t>such</w:t>
      </w:r>
      <w:r w:rsidRPr="00C84DB4">
        <w:rPr>
          <w:rFonts w:asciiTheme="minorHAnsi" w:hAnsiTheme="minorHAnsi" w:cstheme="minorHAnsi"/>
          <w:spacing w:val="-7"/>
          <w:u w:val="none"/>
          <w:rPrChange w:id="1683" w:author="Elizabeth Hermosillo" w:date="2022-03-25T11:26:00Z">
            <w:rPr>
              <w:spacing w:val="-7"/>
              <w:u w:val="none"/>
            </w:rPr>
          </w:rPrChange>
        </w:rPr>
        <w:t xml:space="preserve"> </w:t>
      </w:r>
      <w:r w:rsidRPr="00C84DB4">
        <w:rPr>
          <w:rFonts w:asciiTheme="minorHAnsi" w:hAnsiTheme="minorHAnsi" w:cstheme="minorHAnsi"/>
          <w:u w:val="none"/>
          <w:rPrChange w:id="1684" w:author="Elizabeth Hermosillo" w:date="2022-03-25T11:26:00Z">
            <w:rPr>
              <w:u w:val="none"/>
            </w:rPr>
          </w:rPrChange>
        </w:rPr>
        <w:t>a</w:t>
      </w:r>
      <w:r w:rsidRPr="00C84DB4">
        <w:rPr>
          <w:rFonts w:asciiTheme="minorHAnsi" w:hAnsiTheme="minorHAnsi" w:cstheme="minorHAnsi"/>
          <w:spacing w:val="-3"/>
          <w:u w:val="none"/>
          <w:rPrChange w:id="1685" w:author="Elizabeth Hermosillo" w:date="2022-03-25T11:26:00Z">
            <w:rPr>
              <w:spacing w:val="-3"/>
              <w:u w:val="none"/>
            </w:rPr>
          </w:rPrChange>
        </w:rPr>
        <w:t xml:space="preserve"> spouse</w:t>
      </w:r>
      <w:r w:rsidRPr="00C84DB4">
        <w:rPr>
          <w:rFonts w:asciiTheme="minorHAnsi" w:hAnsiTheme="minorHAnsi" w:cstheme="minorHAnsi"/>
          <w:spacing w:val="-1"/>
          <w:u w:val="none"/>
          <w:rPrChange w:id="1686" w:author="Elizabeth Hermosillo" w:date="2022-03-25T11:26:00Z">
            <w:rPr>
              <w:spacing w:val="-1"/>
              <w:u w:val="none"/>
            </w:rPr>
          </w:rPrChange>
        </w:rPr>
        <w:t xml:space="preserve"> </w:t>
      </w:r>
      <w:r w:rsidRPr="00C84DB4">
        <w:rPr>
          <w:rFonts w:asciiTheme="minorHAnsi" w:hAnsiTheme="minorHAnsi" w:cstheme="minorHAnsi"/>
          <w:u w:val="none"/>
          <w:rPrChange w:id="1687" w:author="Elizabeth Hermosillo" w:date="2022-03-25T11:26:00Z">
            <w:rPr>
              <w:u w:val="none"/>
            </w:rPr>
          </w:rPrChange>
        </w:rPr>
        <w:t>or</w:t>
      </w:r>
      <w:r w:rsidRPr="00C84DB4">
        <w:rPr>
          <w:rFonts w:asciiTheme="minorHAnsi" w:hAnsiTheme="minorHAnsi" w:cstheme="minorHAnsi"/>
          <w:spacing w:val="-1"/>
          <w:u w:val="none"/>
          <w:rPrChange w:id="1688" w:author="Elizabeth Hermosillo" w:date="2022-03-25T11:26:00Z">
            <w:rPr>
              <w:spacing w:val="-1"/>
              <w:u w:val="none"/>
            </w:rPr>
          </w:rPrChange>
        </w:rPr>
        <w:t xml:space="preserve"> Dependent.</w:t>
      </w:r>
    </w:p>
    <w:p w14:paraId="56F6CCAA" w14:textId="77777777" w:rsidR="001146D0" w:rsidRPr="00C84DB4" w:rsidRDefault="001146D0">
      <w:pPr>
        <w:pStyle w:val="BodyText"/>
        <w:numPr>
          <w:ilvl w:val="1"/>
          <w:numId w:val="8"/>
        </w:numPr>
        <w:tabs>
          <w:tab w:val="left" w:pos="1500"/>
        </w:tabs>
        <w:spacing w:before="150" w:line="252" w:lineRule="auto"/>
        <w:ind w:right="1306" w:firstLine="0"/>
        <w:rPr>
          <w:rFonts w:asciiTheme="minorHAnsi" w:hAnsiTheme="minorHAnsi" w:cstheme="minorHAnsi"/>
          <w:u w:val="none"/>
          <w:rPrChange w:id="1689" w:author="Elizabeth Hermosillo" w:date="2022-03-25T11:26:00Z">
            <w:rPr>
              <w:u w:val="none"/>
            </w:rPr>
          </w:rPrChange>
        </w:rPr>
      </w:pPr>
      <w:ins w:id="1690" w:author="Derek Saunders" w:date="2020-12-21T09:22:00Z">
        <w:r w:rsidRPr="00C84DB4">
          <w:rPr>
            <w:rFonts w:asciiTheme="minorHAnsi" w:hAnsiTheme="minorHAnsi" w:cstheme="minorHAnsi"/>
            <w:u w:color="000000"/>
            <w:rPrChange w:id="1691" w:author="Elizabeth Hermosillo" w:date="2022-03-25T11:26:00Z">
              <w:rPr>
                <w:u w:color="000000"/>
              </w:rPr>
            </w:rPrChange>
          </w:rPr>
          <w:t>[ADD START AND END DATE FOR PROGRAM]</w:t>
        </w:r>
      </w:ins>
    </w:p>
    <w:p w14:paraId="5516730B" w14:textId="77777777" w:rsidR="00970830" w:rsidRPr="00C84DB4" w:rsidRDefault="003D03FB">
      <w:pPr>
        <w:pStyle w:val="BodyText"/>
        <w:spacing w:before="150"/>
        <w:rPr>
          <w:rFonts w:asciiTheme="minorHAnsi" w:hAnsiTheme="minorHAnsi" w:cstheme="minorHAnsi"/>
          <w:u w:val="none"/>
          <w:rPrChange w:id="1692" w:author="Elizabeth Hermosillo" w:date="2022-03-25T11:26:00Z">
            <w:rPr>
              <w:u w:val="none"/>
            </w:rPr>
          </w:rPrChange>
        </w:rPr>
      </w:pPr>
      <w:r w:rsidRPr="00C84DB4">
        <w:rPr>
          <w:rFonts w:asciiTheme="minorHAnsi" w:hAnsiTheme="minorHAnsi" w:cstheme="minorHAnsi"/>
          <w:spacing w:val="-1"/>
          <w:u w:val="none"/>
          <w:rPrChange w:id="1693" w:author="Elizabeth Hermosillo" w:date="2022-03-25T11:26:00Z">
            <w:rPr>
              <w:spacing w:val="-1"/>
              <w:u w:val="none"/>
            </w:rPr>
          </w:rPrChange>
        </w:rPr>
        <w:t xml:space="preserve">Article </w:t>
      </w:r>
      <w:r w:rsidRPr="00C84DB4">
        <w:rPr>
          <w:rFonts w:asciiTheme="minorHAnsi" w:hAnsiTheme="minorHAnsi" w:cstheme="minorHAnsi"/>
          <w:spacing w:val="-3"/>
          <w:u w:val="none"/>
          <w:rPrChange w:id="1694" w:author="Elizabeth Hermosillo" w:date="2022-03-25T11:26:00Z">
            <w:rPr>
              <w:spacing w:val="-3"/>
              <w:u w:val="none"/>
            </w:rPr>
          </w:rPrChange>
        </w:rPr>
        <w:t>4.</w:t>
      </w:r>
      <w:r w:rsidRPr="00C84DB4">
        <w:rPr>
          <w:rFonts w:asciiTheme="minorHAnsi" w:hAnsiTheme="minorHAnsi" w:cstheme="minorHAnsi"/>
          <w:u w:val="none"/>
          <w:rPrChange w:id="1695" w:author="Elizabeth Hermosillo" w:date="2022-03-25T11:26:00Z">
            <w:rPr>
              <w:u w:val="none"/>
            </w:rPr>
          </w:rPrChange>
        </w:rPr>
        <w:t xml:space="preserve"> </w:t>
      </w:r>
      <w:r w:rsidRPr="00C84DB4">
        <w:rPr>
          <w:rFonts w:asciiTheme="minorHAnsi" w:hAnsiTheme="minorHAnsi" w:cstheme="minorHAnsi"/>
          <w:spacing w:val="-1"/>
          <w:u w:color="000000"/>
          <w:rPrChange w:id="1696" w:author="Elizabeth Hermosillo" w:date="2022-03-25T11:26:00Z">
            <w:rPr>
              <w:spacing w:val="-1"/>
              <w:u w:color="000000"/>
            </w:rPr>
          </w:rPrChange>
        </w:rPr>
        <w:t>Election</w:t>
      </w:r>
      <w:r w:rsidRPr="00C84DB4">
        <w:rPr>
          <w:rFonts w:asciiTheme="minorHAnsi" w:hAnsiTheme="minorHAnsi" w:cstheme="minorHAnsi"/>
          <w:spacing w:val="-8"/>
          <w:u w:color="000000"/>
          <w:rPrChange w:id="1697" w:author="Elizabeth Hermosillo" w:date="2022-03-25T11:26:00Z">
            <w:rPr>
              <w:spacing w:val="-8"/>
              <w:u w:color="000000"/>
            </w:rPr>
          </w:rPrChange>
        </w:rPr>
        <w:t xml:space="preserve"> </w:t>
      </w:r>
      <w:r w:rsidRPr="00C84DB4">
        <w:rPr>
          <w:rFonts w:asciiTheme="minorHAnsi" w:hAnsiTheme="minorHAnsi" w:cstheme="minorHAnsi"/>
          <w:spacing w:val="-1"/>
          <w:u w:color="000000"/>
          <w:rPrChange w:id="1698" w:author="Elizabeth Hermosillo" w:date="2022-03-25T11:26:00Z">
            <w:rPr>
              <w:spacing w:val="-1"/>
              <w:u w:color="000000"/>
            </w:rPr>
          </w:rPrChange>
        </w:rPr>
        <w:t>to</w:t>
      </w:r>
      <w:r w:rsidRPr="00C84DB4">
        <w:rPr>
          <w:rFonts w:asciiTheme="minorHAnsi" w:hAnsiTheme="minorHAnsi" w:cstheme="minorHAnsi"/>
          <w:spacing w:val="-4"/>
          <w:u w:color="000000"/>
          <w:rPrChange w:id="1699" w:author="Elizabeth Hermosillo" w:date="2022-03-25T11:26:00Z">
            <w:rPr>
              <w:spacing w:val="-4"/>
              <w:u w:color="000000"/>
            </w:rPr>
          </w:rPrChange>
        </w:rPr>
        <w:t xml:space="preserve"> </w:t>
      </w:r>
      <w:r w:rsidRPr="00C84DB4">
        <w:rPr>
          <w:rFonts w:asciiTheme="minorHAnsi" w:hAnsiTheme="minorHAnsi" w:cstheme="minorHAnsi"/>
          <w:spacing w:val="1"/>
          <w:u w:color="000000"/>
          <w:rPrChange w:id="1700" w:author="Elizabeth Hermosillo" w:date="2022-03-25T11:26:00Z">
            <w:rPr>
              <w:spacing w:val="1"/>
              <w:u w:color="000000"/>
            </w:rPr>
          </w:rPrChange>
        </w:rPr>
        <w:t>Receive</w:t>
      </w:r>
      <w:r w:rsidRPr="00C84DB4">
        <w:rPr>
          <w:rFonts w:asciiTheme="minorHAnsi" w:hAnsiTheme="minorHAnsi" w:cstheme="minorHAnsi"/>
          <w:spacing w:val="-1"/>
          <w:u w:color="000000"/>
          <w:rPrChange w:id="1701" w:author="Elizabeth Hermosillo" w:date="2022-03-25T11:26:00Z">
            <w:rPr>
              <w:spacing w:val="-1"/>
              <w:u w:color="000000"/>
            </w:rPr>
          </w:rPrChange>
        </w:rPr>
        <w:t xml:space="preserve"> </w:t>
      </w:r>
      <w:r w:rsidR="00D319E0" w:rsidRPr="00C84DB4">
        <w:rPr>
          <w:rFonts w:asciiTheme="minorHAnsi" w:hAnsiTheme="minorHAnsi" w:cstheme="minorHAnsi"/>
          <w:spacing w:val="1"/>
          <w:u w:color="000000"/>
          <w:rPrChange w:id="1702" w:author="Elizabeth Hermosillo" w:date="2022-03-25T11:26:00Z">
            <w:rPr>
              <w:spacing w:val="1"/>
              <w:u w:color="000000"/>
            </w:rPr>
          </w:rPrChange>
        </w:rPr>
        <w:t>Payments</w:t>
      </w:r>
      <w:r w:rsidRPr="00C84DB4">
        <w:rPr>
          <w:rFonts w:asciiTheme="minorHAnsi" w:hAnsiTheme="minorHAnsi" w:cstheme="minorHAnsi"/>
          <w:spacing w:val="-8"/>
          <w:u w:color="000000"/>
          <w:rPrChange w:id="1703" w:author="Elizabeth Hermosillo" w:date="2022-03-25T11:26:00Z">
            <w:rPr>
              <w:spacing w:val="-8"/>
              <w:u w:color="000000"/>
            </w:rPr>
          </w:rPrChange>
        </w:rPr>
        <w:t xml:space="preserve"> </w:t>
      </w:r>
      <w:r w:rsidRPr="00C84DB4">
        <w:rPr>
          <w:rFonts w:asciiTheme="minorHAnsi" w:hAnsiTheme="minorHAnsi" w:cstheme="minorHAnsi"/>
          <w:u w:val="none"/>
          <w:rPrChange w:id="1704" w:author="Elizabeth Hermosillo" w:date="2022-03-25T11:26:00Z">
            <w:rPr>
              <w:u w:val="none"/>
            </w:rPr>
          </w:rPrChange>
        </w:rPr>
        <w:t>.</w:t>
      </w:r>
    </w:p>
    <w:p w14:paraId="59484C4E" w14:textId="77777777" w:rsidR="00970830" w:rsidRPr="00C84DB4" w:rsidRDefault="003D03FB">
      <w:pPr>
        <w:pStyle w:val="BodyText"/>
        <w:numPr>
          <w:ilvl w:val="1"/>
          <w:numId w:val="7"/>
        </w:numPr>
        <w:tabs>
          <w:tab w:val="left" w:pos="1500"/>
        </w:tabs>
        <w:spacing w:before="161" w:line="252" w:lineRule="auto"/>
        <w:ind w:right="1121" w:firstLine="0"/>
        <w:rPr>
          <w:rFonts w:asciiTheme="minorHAnsi" w:hAnsiTheme="minorHAnsi" w:cstheme="minorHAnsi"/>
          <w:u w:val="none"/>
          <w:rPrChange w:id="1705" w:author="Elizabeth Hermosillo" w:date="2022-03-25T11:26:00Z">
            <w:rPr>
              <w:u w:val="none"/>
            </w:rPr>
          </w:rPrChange>
        </w:rPr>
      </w:pPr>
      <w:r w:rsidRPr="00C84DB4">
        <w:rPr>
          <w:rFonts w:asciiTheme="minorHAnsi" w:hAnsiTheme="minorHAnsi" w:cstheme="minorHAnsi"/>
          <w:spacing w:val="-1"/>
          <w:u w:color="000000"/>
          <w:rPrChange w:id="1706" w:author="Elizabeth Hermosillo" w:date="2022-03-25T11:26:00Z">
            <w:rPr>
              <w:spacing w:val="-1"/>
              <w:u w:color="000000"/>
            </w:rPr>
          </w:rPrChange>
        </w:rPr>
        <w:t>Election</w:t>
      </w:r>
      <w:r w:rsidRPr="00C84DB4">
        <w:rPr>
          <w:rFonts w:asciiTheme="minorHAnsi" w:hAnsiTheme="minorHAnsi" w:cstheme="minorHAnsi"/>
          <w:spacing w:val="-8"/>
          <w:u w:color="000000"/>
          <w:rPrChange w:id="1707" w:author="Elizabeth Hermosillo" w:date="2022-03-25T11:26:00Z">
            <w:rPr>
              <w:spacing w:val="-8"/>
              <w:u w:color="000000"/>
            </w:rPr>
          </w:rPrChange>
        </w:rPr>
        <w:t xml:space="preserve"> </w:t>
      </w:r>
      <w:r w:rsidRPr="00C84DB4">
        <w:rPr>
          <w:rFonts w:asciiTheme="minorHAnsi" w:hAnsiTheme="minorHAnsi" w:cstheme="minorHAnsi"/>
          <w:spacing w:val="-1"/>
          <w:u w:color="000000"/>
          <w:rPrChange w:id="1708" w:author="Elizabeth Hermosillo" w:date="2022-03-25T11:26:00Z">
            <w:rPr>
              <w:spacing w:val="-1"/>
              <w:u w:color="000000"/>
            </w:rPr>
          </w:rPrChange>
        </w:rPr>
        <w:t xml:space="preserve">procedure </w:t>
      </w:r>
      <w:r w:rsidRPr="00C84DB4">
        <w:rPr>
          <w:rFonts w:asciiTheme="minorHAnsi" w:hAnsiTheme="minorHAnsi" w:cstheme="minorHAnsi"/>
          <w:u w:val="none"/>
          <w:rPrChange w:id="1709" w:author="Elizabeth Hermosillo" w:date="2022-03-25T11:26:00Z">
            <w:rPr>
              <w:u w:val="none"/>
            </w:rPr>
          </w:rPrChange>
        </w:rPr>
        <w:t>. A</w:t>
      </w:r>
      <w:r w:rsidRPr="00C84DB4">
        <w:rPr>
          <w:rFonts w:asciiTheme="minorHAnsi" w:hAnsiTheme="minorHAnsi" w:cstheme="minorHAnsi"/>
          <w:spacing w:val="-7"/>
          <w:u w:val="none"/>
          <w:rPrChange w:id="1710" w:author="Elizabeth Hermosillo" w:date="2022-03-25T11:26:00Z">
            <w:rPr>
              <w:spacing w:val="-7"/>
              <w:u w:val="none"/>
            </w:rPr>
          </w:rPrChange>
        </w:rPr>
        <w:t xml:space="preserve"> </w:t>
      </w:r>
      <w:r w:rsidRPr="00C84DB4">
        <w:rPr>
          <w:rFonts w:asciiTheme="minorHAnsi" w:hAnsiTheme="minorHAnsi" w:cstheme="minorHAnsi"/>
          <w:spacing w:val="-1"/>
          <w:u w:val="none"/>
          <w:rPrChange w:id="1711" w:author="Elizabeth Hermosillo" w:date="2022-03-25T11:26:00Z">
            <w:rPr>
              <w:spacing w:val="-1"/>
              <w:u w:val="none"/>
            </w:rPr>
          </w:rPrChange>
        </w:rPr>
        <w:t>Participant</w:t>
      </w:r>
      <w:r w:rsidRPr="00C84DB4">
        <w:rPr>
          <w:rFonts w:asciiTheme="minorHAnsi" w:hAnsiTheme="minorHAnsi" w:cstheme="minorHAnsi"/>
          <w:spacing w:val="-5"/>
          <w:u w:val="none"/>
          <w:rPrChange w:id="1712" w:author="Elizabeth Hermosillo" w:date="2022-03-25T11:26:00Z">
            <w:rPr>
              <w:spacing w:val="-5"/>
              <w:u w:val="none"/>
            </w:rPr>
          </w:rPrChange>
        </w:rPr>
        <w:t xml:space="preserve"> </w:t>
      </w:r>
      <w:r w:rsidRPr="00C84DB4">
        <w:rPr>
          <w:rFonts w:asciiTheme="minorHAnsi" w:hAnsiTheme="minorHAnsi" w:cstheme="minorHAnsi"/>
          <w:spacing w:val="2"/>
          <w:u w:val="none"/>
          <w:rPrChange w:id="1713" w:author="Elizabeth Hermosillo" w:date="2022-03-25T11:26:00Z">
            <w:rPr>
              <w:spacing w:val="2"/>
              <w:u w:val="none"/>
            </w:rPr>
          </w:rPrChange>
        </w:rPr>
        <w:t>may</w:t>
      </w:r>
      <w:r w:rsidRPr="00C84DB4">
        <w:rPr>
          <w:rFonts w:asciiTheme="minorHAnsi" w:hAnsiTheme="minorHAnsi" w:cstheme="minorHAnsi"/>
          <w:spacing w:val="-1"/>
          <w:u w:val="none"/>
          <w:rPrChange w:id="1714" w:author="Elizabeth Hermosillo" w:date="2022-03-25T11:26:00Z">
            <w:rPr>
              <w:spacing w:val="-1"/>
              <w:u w:val="none"/>
            </w:rPr>
          </w:rPrChange>
        </w:rPr>
        <w:t xml:space="preserve"> </w:t>
      </w:r>
      <w:r w:rsidRPr="00C84DB4">
        <w:rPr>
          <w:rFonts w:asciiTheme="minorHAnsi" w:hAnsiTheme="minorHAnsi" w:cstheme="minorHAnsi"/>
          <w:u w:val="none"/>
          <w:rPrChange w:id="1715" w:author="Elizabeth Hermosillo" w:date="2022-03-25T11:26:00Z">
            <w:rPr>
              <w:u w:val="none"/>
            </w:rPr>
          </w:rPrChange>
        </w:rPr>
        <w:t>elect</w:t>
      </w:r>
      <w:r w:rsidRPr="00C84DB4">
        <w:rPr>
          <w:rFonts w:asciiTheme="minorHAnsi" w:hAnsiTheme="minorHAnsi" w:cstheme="minorHAnsi"/>
          <w:spacing w:val="-4"/>
          <w:u w:val="none"/>
          <w:rPrChange w:id="1716" w:author="Elizabeth Hermosillo" w:date="2022-03-25T11:26:00Z">
            <w:rPr>
              <w:spacing w:val="-4"/>
              <w:u w:val="none"/>
            </w:rPr>
          </w:rPrChange>
        </w:rPr>
        <w:t xml:space="preserve"> </w:t>
      </w:r>
      <w:r w:rsidRPr="00C84DB4">
        <w:rPr>
          <w:rFonts w:asciiTheme="minorHAnsi" w:hAnsiTheme="minorHAnsi" w:cstheme="minorHAnsi"/>
          <w:spacing w:val="-2"/>
          <w:u w:val="none"/>
          <w:rPrChange w:id="1717" w:author="Elizabeth Hermosillo" w:date="2022-03-25T11:26:00Z">
            <w:rPr>
              <w:spacing w:val="-2"/>
              <w:u w:val="none"/>
            </w:rPr>
          </w:rPrChange>
        </w:rPr>
        <w:t>under</w:t>
      </w:r>
      <w:r w:rsidRPr="00C84DB4">
        <w:rPr>
          <w:rFonts w:asciiTheme="minorHAnsi" w:hAnsiTheme="minorHAnsi" w:cstheme="minorHAnsi"/>
          <w:spacing w:val="-1"/>
          <w:u w:val="none"/>
          <w:rPrChange w:id="1718" w:author="Elizabeth Hermosillo" w:date="2022-03-25T11:26:00Z">
            <w:rPr>
              <w:spacing w:val="-1"/>
              <w:u w:val="none"/>
            </w:rPr>
          </w:rPrChange>
        </w:rPr>
        <w:t xml:space="preserve"> </w:t>
      </w:r>
      <w:r w:rsidRPr="00C84DB4">
        <w:rPr>
          <w:rFonts w:asciiTheme="minorHAnsi" w:hAnsiTheme="minorHAnsi" w:cstheme="minorHAnsi"/>
          <w:spacing w:val="-2"/>
          <w:u w:val="none"/>
          <w:rPrChange w:id="1719" w:author="Elizabeth Hermosillo" w:date="2022-03-25T11:26:00Z">
            <w:rPr>
              <w:spacing w:val="-2"/>
              <w:u w:val="none"/>
            </w:rPr>
          </w:rPrChange>
        </w:rPr>
        <w:t>this</w:t>
      </w:r>
      <w:r w:rsidRPr="00C84DB4">
        <w:rPr>
          <w:rFonts w:asciiTheme="minorHAnsi" w:hAnsiTheme="minorHAnsi" w:cstheme="minorHAnsi"/>
          <w:spacing w:val="-8"/>
          <w:u w:val="none"/>
          <w:rPrChange w:id="1720" w:author="Elizabeth Hermosillo" w:date="2022-03-25T11:26:00Z">
            <w:rPr>
              <w:spacing w:val="-8"/>
              <w:u w:val="none"/>
            </w:rPr>
          </w:rPrChange>
        </w:rPr>
        <w:t xml:space="preserve"> </w:t>
      </w:r>
      <w:r w:rsidRPr="00C84DB4">
        <w:rPr>
          <w:rFonts w:asciiTheme="minorHAnsi" w:hAnsiTheme="minorHAnsi" w:cstheme="minorHAnsi"/>
          <w:spacing w:val="1"/>
          <w:u w:val="none"/>
          <w:rPrChange w:id="1721" w:author="Elizabeth Hermosillo" w:date="2022-03-25T11:26:00Z">
            <w:rPr>
              <w:spacing w:val="1"/>
              <w:u w:val="none"/>
            </w:rPr>
          </w:rPrChange>
        </w:rPr>
        <w:t>Plan</w:t>
      </w:r>
      <w:r w:rsidRPr="00C84DB4">
        <w:rPr>
          <w:rFonts w:asciiTheme="minorHAnsi" w:hAnsiTheme="minorHAnsi" w:cstheme="minorHAnsi"/>
          <w:spacing w:val="-8"/>
          <w:u w:val="none"/>
          <w:rPrChange w:id="1722" w:author="Elizabeth Hermosillo" w:date="2022-03-25T11:26:00Z">
            <w:rPr>
              <w:spacing w:val="-8"/>
              <w:u w:val="none"/>
            </w:rPr>
          </w:rPrChange>
        </w:rPr>
        <w:t xml:space="preserve"> </w:t>
      </w:r>
      <w:r w:rsidRPr="00C84DB4">
        <w:rPr>
          <w:rFonts w:asciiTheme="minorHAnsi" w:hAnsiTheme="minorHAnsi" w:cstheme="minorHAnsi"/>
          <w:spacing w:val="-1"/>
          <w:u w:val="none"/>
          <w:rPrChange w:id="1723" w:author="Elizabeth Hermosillo" w:date="2022-03-25T11:26:00Z">
            <w:rPr>
              <w:spacing w:val="-1"/>
              <w:u w:val="none"/>
            </w:rPr>
          </w:rPrChange>
        </w:rPr>
        <w:t>to</w:t>
      </w:r>
      <w:r w:rsidRPr="00C84DB4">
        <w:rPr>
          <w:rFonts w:asciiTheme="minorHAnsi" w:hAnsiTheme="minorHAnsi" w:cstheme="minorHAnsi"/>
          <w:spacing w:val="-4"/>
          <w:u w:val="none"/>
          <w:rPrChange w:id="1724" w:author="Elizabeth Hermosillo" w:date="2022-03-25T11:26:00Z">
            <w:rPr>
              <w:spacing w:val="-4"/>
              <w:u w:val="none"/>
            </w:rPr>
          </w:rPrChange>
        </w:rPr>
        <w:t xml:space="preserve"> </w:t>
      </w:r>
      <w:r w:rsidRPr="00C84DB4">
        <w:rPr>
          <w:rFonts w:asciiTheme="minorHAnsi" w:hAnsiTheme="minorHAnsi" w:cstheme="minorHAnsi"/>
          <w:spacing w:val="1"/>
          <w:u w:val="none"/>
          <w:rPrChange w:id="1725" w:author="Elizabeth Hermosillo" w:date="2022-03-25T11:26:00Z">
            <w:rPr>
              <w:spacing w:val="1"/>
              <w:u w:val="none"/>
            </w:rPr>
          </w:rPrChange>
        </w:rPr>
        <w:t>receive</w:t>
      </w:r>
      <w:r w:rsidRPr="00C84DB4">
        <w:rPr>
          <w:rFonts w:asciiTheme="minorHAnsi" w:hAnsiTheme="minorHAnsi" w:cstheme="minorHAnsi"/>
          <w:spacing w:val="-2"/>
          <w:u w:val="none"/>
          <w:rPrChange w:id="1726" w:author="Elizabeth Hermosillo" w:date="2022-03-25T11:26:00Z">
            <w:rPr>
              <w:spacing w:val="-2"/>
              <w:u w:val="none"/>
            </w:rPr>
          </w:rPrChange>
        </w:rPr>
        <w:t xml:space="preserve"> </w:t>
      </w:r>
      <w:r w:rsidRPr="00C84DB4">
        <w:rPr>
          <w:rFonts w:asciiTheme="minorHAnsi" w:hAnsiTheme="minorHAnsi" w:cstheme="minorHAnsi"/>
          <w:u w:val="none"/>
          <w:rPrChange w:id="1727" w:author="Elizabeth Hermosillo" w:date="2022-03-25T11:26:00Z">
            <w:rPr>
              <w:u w:val="none"/>
            </w:rPr>
          </w:rPrChange>
        </w:rPr>
        <w:t>payments</w:t>
      </w:r>
      <w:r w:rsidRPr="00C84DB4">
        <w:rPr>
          <w:rFonts w:asciiTheme="minorHAnsi" w:hAnsiTheme="minorHAnsi" w:cstheme="minorHAnsi"/>
          <w:spacing w:val="-8"/>
          <w:u w:val="none"/>
          <w:rPrChange w:id="1728" w:author="Elizabeth Hermosillo" w:date="2022-03-25T11:26:00Z">
            <w:rPr>
              <w:spacing w:val="-8"/>
              <w:u w:val="none"/>
            </w:rPr>
          </w:rPrChange>
        </w:rPr>
        <w:t xml:space="preserve"> </w:t>
      </w:r>
      <w:r w:rsidRPr="00C84DB4">
        <w:rPr>
          <w:rFonts w:asciiTheme="minorHAnsi" w:hAnsiTheme="minorHAnsi" w:cstheme="minorHAnsi"/>
          <w:u w:val="none"/>
          <w:rPrChange w:id="1729" w:author="Elizabeth Hermosillo" w:date="2022-03-25T11:26:00Z">
            <w:rPr>
              <w:u w:val="none"/>
            </w:rPr>
          </w:rPrChange>
        </w:rPr>
        <w:t>or</w:t>
      </w:r>
      <w:r w:rsidRPr="00C84DB4">
        <w:rPr>
          <w:rFonts w:asciiTheme="minorHAnsi" w:hAnsiTheme="minorHAnsi" w:cstheme="minorHAnsi"/>
          <w:spacing w:val="-1"/>
          <w:u w:val="none"/>
          <w:rPrChange w:id="1730" w:author="Elizabeth Hermosillo" w:date="2022-03-25T11:26:00Z">
            <w:rPr>
              <w:spacing w:val="-1"/>
              <w:u w:val="none"/>
            </w:rPr>
          </w:rPrChange>
        </w:rPr>
        <w:t xml:space="preserve"> </w:t>
      </w:r>
      <w:r w:rsidRPr="00C84DB4">
        <w:rPr>
          <w:rFonts w:asciiTheme="minorHAnsi" w:hAnsiTheme="minorHAnsi" w:cstheme="minorHAnsi"/>
          <w:u w:val="none"/>
          <w:rPrChange w:id="1731" w:author="Elizabeth Hermosillo" w:date="2022-03-25T11:26:00Z">
            <w:rPr>
              <w:u w:val="none"/>
            </w:rPr>
          </w:rPrChange>
        </w:rPr>
        <w:t>reimbursements</w:t>
      </w:r>
      <w:r w:rsidRPr="00C84DB4">
        <w:rPr>
          <w:rFonts w:asciiTheme="minorHAnsi" w:hAnsiTheme="minorHAnsi" w:cstheme="minorHAnsi"/>
          <w:spacing w:val="-8"/>
          <w:u w:val="none"/>
          <w:rPrChange w:id="1732" w:author="Elizabeth Hermosillo" w:date="2022-03-25T11:26:00Z">
            <w:rPr>
              <w:spacing w:val="-8"/>
              <w:u w:val="none"/>
            </w:rPr>
          </w:rPrChange>
        </w:rPr>
        <w:t xml:space="preserve"> </w:t>
      </w:r>
      <w:r w:rsidRPr="00C84DB4">
        <w:rPr>
          <w:rFonts w:asciiTheme="minorHAnsi" w:hAnsiTheme="minorHAnsi" w:cstheme="minorHAnsi"/>
          <w:spacing w:val="-1"/>
          <w:u w:val="none"/>
          <w:rPrChange w:id="1733" w:author="Elizabeth Hermosillo" w:date="2022-03-25T11:26:00Z">
            <w:rPr>
              <w:spacing w:val="-1"/>
              <w:u w:val="none"/>
            </w:rPr>
          </w:rPrChange>
        </w:rPr>
        <w:t>of</w:t>
      </w:r>
      <w:r w:rsidRPr="00C84DB4">
        <w:rPr>
          <w:rFonts w:asciiTheme="minorHAnsi" w:hAnsiTheme="minorHAnsi" w:cstheme="minorHAnsi"/>
          <w:spacing w:val="-7"/>
          <w:u w:val="none"/>
          <w:rPrChange w:id="1734" w:author="Elizabeth Hermosillo" w:date="2022-03-25T11:26:00Z">
            <w:rPr>
              <w:spacing w:val="-7"/>
              <w:u w:val="none"/>
            </w:rPr>
          </w:rPrChange>
        </w:rPr>
        <w:t xml:space="preserve"> </w:t>
      </w:r>
      <w:r w:rsidRPr="00C84DB4">
        <w:rPr>
          <w:rFonts w:asciiTheme="minorHAnsi" w:hAnsiTheme="minorHAnsi" w:cstheme="minorHAnsi"/>
          <w:spacing w:val="-1"/>
          <w:u w:val="none"/>
          <w:rPrChange w:id="1735" w:author="Elizabeth Hermosillo" w:date="2022-03-25T11:26:00Z">
            <w:rPr>
              <w:spacing w:val="-1"/>
              <w:u w:val="none"/>
            </w:rPr>
          </w:rPrChange>
        </w:rPr>
        <w:t>his</w:t>
      </w:r>
      <w:r w:rsidRPr="00C84DB4">
        <w:rPr>
          <w:rFonts w:asciiTheme="minorHAnsi" w:hAnsiTheme="minorHAnsi" w:cstheme="minorHAnsi"/>
          <w:spacing w:val="62"/>
          <w:u w:val="none"/>
          <w:rPrChange w:id="1736" w:author="Elizabeth Hermosillo" w:date="2022-03-25T11:26:00Z">
            <w:rPr>
              <w:spacing w:val="62"/>
              <w:u w:val="none"/>
            </w:rPr>
          </w:rPrChange>
        </w:rPr>
        <w:t xml:space="preserve"> </w:t>
      </w:r>
      <w:r w:rsidRPr="00C84DB4">
        <w:rPr>
          <w:rFonts w:asciiTheme="minorHAnsi" w:hAnsiTheme="minorHAnsi" w:cstheme="minorHAnsi"/>
          <w:u w:val="none"/>
          <w:rPrChange w:id="1737" w:author="Elizabeth Hermosillo" w:date="2022-03-25T11:26:00Z">
            <w:rPr>
              <w:u w:val="none"/>
            </w:rPr>
          </w:rPrChange>
        </w:rPr>
        <w:t>or</w:t>
      </w:r>
      <w:r w:rsidRPr="00C84DB4">
        <w:rPr>
          <w:rFonts w:asciiTheme="minorHAnsi" w:hAnsiTheme="minorHAnsi" w:cstheme="minorHAnsi"/>
          <w:spacing w:val="-1"/>
          <w:u w:val="none"/>
          <w:rPrChange w:id="1738" w:author="Elizabeth Hermosillo" w:date="2022-03-25T11:26:00Z">
            <w:rPr>
              <w:spacing w:val="-1"/>
              <w:u w:val="none"/>
            </w:rPr>
          </w:rPrChange>
        </w:rPr>
        <w:t xml:space="preserve"> her Qualifying</w:t>
      </w:r>
      <w:r w:rsidRPr="00C84DB4">
        <w:rPr>
          <w:rFonts w:asciiTheme="minorHAnsi" w:hAnsiTheme="minorHAnsi" w:cstheme="minorHAnsi"/>
          <w:spacing w:val="-7"/>
          <w:u w:val="none"/>
          <w:rPrChange w:id="1739" w:author="Elizabeth Hermosillo" w:date="2022-03-25T11:26:00Z">
            <w:rPr>
              <w:spacing w:val="-7"/>
              <w:u w:val="none"/>
            </w:rPr>
          </w:rPrChange>
        </w:rPr>
        <w:t xml:space="preserve"> </w:t>
      </w:r>
      <w:r w:rsidRPr="00C84DB4">
        <w:rPr>
          <w:rFonts w:asciiTheme="minorHAnsi" w:hAnsiTheme="minorHAnsi" w:cstheme="minorHAnsi"/>
          <w:spacing w:val="-1"/>
          <w:u w:val="none"/>
          <w:rPrChange w:id="1740" w:author="Elizabeth Hermosillo" w:date="2022-03-25T11:26:00Z">
            <w:rPr>
              <w:spacing w:val="-1"/>
              <w:u w:val="none"/>
            </w:rPr>
          </w:rPrChange>
        </w:rPr>
        <w:t>Expenses</w:t>
      </w:r>
      <w:r w:rsidRPr="00C84DB4">
        <w:rPr>
          <w:rFonts w:asciiTheme="minorHAnsi" w:hAnsiTheme="minorHAnsi" w:cstheme="minorHAnsi"/>
          <w:spacing w:val="-8"/>
          <w:u w:val="none"/>
          <w:rPrChange w:id="1741" w:author="Elizabeth Hermosillo" w:date="2022-03-25T11:26:00Z">
            <w:rPr>
              <w:spacing w:val="-8"/>
              <w:u w:val="none"/>
            </w:rPr>
          </w:rPrChange>
        </w:rPr>
        <w:t xml:space="preserve"> </w:t>
      </w:r>
      <w:r w:rsidRPr="00C84DB4">
        <w:rPr>
          <w:rFonts w:asciiTheme="minorHAnsi" w:hAnsiTheme="minorHAnsi" w:cstheme="minorHAnsi"/>
          <w:spacing w:val="-1"/>
          <w:u w:val="none"/>
          <w:rPrChange w:id="1742" w:author="Elizabeth Hermosillo" w:date="2022-03-25T11:26:00Z">
            <w:rPr>
              <w:spacing w:val="-1"/>
              <w:u w:val="none"/>
            </w:rPr>
          </w:rPrChange>
        </w:rPr>
        <w:t>for</w:t>
      </w:r>
      <w:r w:rsidRPr="00C84DB4">
        <w:rPr>
          <w:rFonts w:asciiTheme="minorHAnsi" w:hAnsiTheme="minorHAnsi" w:cstheme="minorHAnsi"/>
          <w:u w:val="none"/>
          <w:rPrChange w:id="1743" w:author="Elizabeth Hermosillo" w:date="2022-03-25T11:26:00Z">
            <w:rPr>
              <w:u w:val="none"/>
            </w:rPr>
          </w:rPrChange>
        </w:rPr>
        <w:t xml:space="preserve"> </w:t>
      </w:r>
      <w:r w:rsidRPr="00C84DB4">
        <w:rPr>
          <w:rFonts w:asciiTheme="minorHAnsi" w:hAnsiTheme="minorHAnsi" w:cstheme="minorHAnsi"/>
          <w:spacing w:val="-1"/>
          <w:u w:val="none"/>
          <w:rPrChange w:id="1744" w:author="Elizabeth Hermosillo" w:date="2022-03-25T11:26:00Z">
            <w:rPr>
              <w:spacing w:val="-1"/>
              <w:u w:val="none"/>
            </w:rPr>
          </w:rPrChange>
        </w:rPr>
        <w:t>any</w:t>
      </w:r>
      <w:r w:rsidRPr="00C84DB4">
        <w:rPr>
          <w:rFonts w:asciiTheme="minorHAnsi" w:hAnsiTheme="minorHAnsi" w:cstheme="minorHAnsi"/>
          <w:u w:val="none"/>
          <w:rPrChange w:id="1745" w:author="Elizabeth Hermosillo" w:date="2022-03-25T11:26:00Z">
            <w:rPr>
              <w:u w:val="none"/>
            </w:rPr>
          </w:rPrChange>
        </w:rPr>
        <w:t xml:space="preserve"> Plan</w:t>
      </w:r>
      <w:r w:rsidRPr="00C84DB4">
        <w:rPr>
          <w:rFonts w:asciiTheme="minorHAnsi" w:hAnsiTheme="minorHAnsi" w:cstheme="minorHAnsi"/>
          <w:spacing w:val="-8"/>
          <w:u w:val="none"/>
          <w:rPrChange w:id="1746" w:author="Elizabeth Hermosillo" w:date="2022-03-25T11:26:00Z">
            <w:rPr>
              <w:spacing w:val="-8"/>
              <w:u w:val="none"/>
            </w:rPr>
          </w:rPrChange>
        </w:rPr>
        <w:t xml:space="preserve"> </w:t>
      </w:r>
      <w:r w:rsidRPr="00C84DB4">
        <w:rPr>
          <w:rFonts w:asciiTheme="minorHAnsi" w:hAnsiTheme="minorHAnsi" w:cstheme="minorHAnsi"/>
          <w:u w:val="none"/>
          <w:rPrChange w:id="1747" w:author="Elizabeth Hermosillo" w:date="2022-03-25T11:26:00Z">
            <w:rPr>
              <w:u w:val="none"/>
            </w:rPr>
          </w:rPrChange>
        </w:rPr>
        <w:t xml:space="preserve">Year </w:t>
      </w:r>
      <w:r w:rsidRPr="00C84DB4">
        <w:rPr>
          <w:rFonts w:asciiTheme="minorHAnsi" w:hAnsiTheme="minorHAnsi" w:cstheme="minorHAnsi"/>
          <w:spacing w:val="-1"/>
          <w:u w:val="none"/>
          <w:rPrChange w:id="1748" w:author="Elizabeth Hermosillo" w:date="2022-03-25T11:26:00Z">
            <w:rPr>
              <w:spacing w:val="-1"/>
              <w:u w:val="none"/>
            </w:rPr>
          </w:rPrChange>
        </w:rPr>
        <w:t>by</w:t>
      </w:r>
      <w:r w:rsidRPr="00C84DB4">
        <w:rPr>
          <w:rFonts w:asciiTheme="minorHAnsi" w:hAnsiTheme="minorHAnsi" w:cstheme="minorHAnsi"/>
          <w:u w:val="none"/>
          <w:rPrChange w:id="1749" w:author="Elizabeth Hermosillo" w:date="2022-03-25T11:26:00Z">
            <w:rPr>
              <w:u w:val="none"/>
            </w:rPr>
          </w:rPrChange>
        </w:rPr>
        <w:t xml:space="preserve"> </w:t>
      </w:r>
      <w:r w:rsidRPr="00C84DB4">
        <w:rPr>
          <w:rFonts w:asciiTheme="minorHAnsi" w:hAnsiTheme="minorHAnsi" w:cstheme="minorHAnsi"/>
          <w:spacing w:val="-1"/>
          <w:u w:val="none"/>
          <w:rPrChange w:id="1750" w:author="Elizabeth Hermosillo" w:date="2022-03-25T11:26:00Z">
            <w:rPr>
              <w:spacing w:val="-1"/>
              <w:u w:val="none"/>
            </w:rPr>
          </w:rPrChange>
        </w:rPr>
        <w:t>executing</w:t>
      </w:r>
      <w:r w:rsidRPr="00C84DB4">
        <w:rPr>
          <w:rFonts w:asciiTheme="minorHAnsi" w:hAnsiTheme="minorHAnsi" w:cstheme="minorHAnsi"/>
          <w:spacing w:val="-6"/>
          <w:u w:val="none"/>
          <w:rPrChange w:id="1751" w:author="Elizabeth Hermosillo" w:date="2022-03-25T11:26:00Z">
            <w:rPr>
              <w:spacing w:val="-6"/>
              <w:u w:val="none"/>
            </w:rPr>
          </w:rPrChange>
        </w:rPr>
        <w:t xml:space="preserve"> </w:t>
      </w:r>
      <w:r w:rsidRPr="00C84DB4">
        <w:rPr>
          <w:rFonts w:asciiTheme="minorHAnsi" w:hAnsiTheme="minorHAnsi" w:cstheme="minorHAnsi"/>
          <w:u w:val="none"/>
          <w:rPrChange w:id="1752" w:author="Elizabeth Hermosillo" w:date="2022-03-25T11:26:00Z">
            <w:rPr>
              <w:u w:val="none"/>
            </w:rPr>
          </w:rPrChange>
        </w:rPr>
        <w:t>an</w:t>
      </w:r>
      <w:r w:rsidRPr="00C84DB4">
        <w:rPr>
          <w:rFonts w:asciiTheme="minorHAnsi" w:hAnsiTheme="minorHAnsi" w:cstheme="minorHAnsi"/>
          <w:spacing w:val="-7"/>
          <w:u w:val="none"/>
          <w:rPrChange w:id="1753" w:author="Elizabeth Hermosillo" w:date="2022-03-25T11:26:00Z">
            <w:rPr>
              <w:spacing w:val="-7"/>
              <w:u w:val="none"/>
            </w:rPr>
          </w:rPrChange>
        </w:rPr>
        <w:t xml:space="preserve"> </w:t>
      </w:r>
      <w:r w:rsidRPr="00C84DB4">
        <w:rPr>
          <w:rFonts w:asciiTheme="minorHAnsi" w:hAnsiTheme="minorHAnsi" w:cstheme="minorHAnsi"/>
          <w:u w:val="none"/>
          <w:rPrChange w:id="1754" w:author="Elizabeth Hermosillo" w:date="2022-03-25T11:26:00Z">
            <w:rPr>
              <w:u w:val="none"/>
            </w:rPr>
          </w:rPrChange>
        </w:rPr>
        <w:t>election</w:t>
      </w:r>
      <w:r w:rsidRPr="00C84DB4">
        <w:rPr>
          <w:rFonts w:asciiTheme="minorHAnsi" w:hAnsiTheme="minorHAnsi" w:cstheme="minorHAnsi"/>
          <w:spacing w:val="45"/>
          <w:u w:val="none"/>
          <w:rPrChange w:id="1755" w:author="Elizabeth Hermosillo" w:date="2022-03-25T11:26:00Z">
            <w:rPr>
              <w:spacing w:val="45"/>
              <w:u w:val="none"/>
            </w:rPr>
          </w:rPrChange>
        </w:rPr>
        <w:t xml:space="preserve"> </w:t>
      </w:r>
      <w:r w:rsidRPr="00C84DB4">
        <w:rPr>
          <w:rFonts w:asciiTheme="minorHAnsi" w:hAnsiTheme="minorHAnsi" w:cstheme="minorHAnsi"/>
          <w:spacing w:val="-2"/>
          <w:u w:val="none"/>
          <w:rPrChange w:id="1756" w:author="Elizabeth Hermosillo" w:date="2022-03-25T11:26:00Z">
            <w:rPr>
              <w:spacing w:val="-2"/>
              <w:u w:val="none"/>
            </w:rPr>
          </w:rPrChange>
        </w:rPr>
        <w:t xml:space="preserve">accordance </w:t>
      </w:r>
      <w:r w:rsidRPr="00C84DB4">
        <w:rPr>
          <w:rFonts w:asciiTheme="minorHAnsi" w:hAnsiTheme="minorHAnsi" w:cstheme="minorHAnsi"/>
          <w:u w:val="none"/>
          <w:rPrChange w:id="1757" w:author="Elizabeth Hermosillo" w:date="2022-03-25T11:26:00Z">
            <w:rPr>
              <w:u w:val="none"/>
            </w:rPr>
          </w:rPrChange>
        </w:rPr>
        <w:t>with</w:t>
      </w:r>
      <w:r w:rsidRPr="00C84DB4">
        <w:rPr>
          <w:rFonts w:asciiTheme="minorHAnsi" w:hAnsiTheme="minorHAnsi" w:cstheme="minorHAnsi"/>
          <w:spacing w:val="-7"/>
          <w:u w:val="none"/>
          <w:rPrChange w:id="1758" w:author="Elizabeth Hermosillo" w:date="2022-03-25T11:26:00Z">
            <w:rPr>
              <w:spacing w:val="-7"/>
              <w:u w:val="none"/>
            </w:rPr>
          </w:rPrChange>
        </w:rPr>
        <w:t xml:space="preserve"> </w:t>
      </w:r>
      <w:r w:rsidRPr="00C84DB4">
        <w:rPr>
          <w:rFonts w:asciiTheme="minorHAnsi" w:hAnsiTheme="minorHAnsi" w:cstheme="minorHAnsi"/>
          <w:spacing w:val="-2"/>
          <w:u w:val="none"/>
          <w:rPrChange w:id="1759" w:author="Elizabeth Hermosillo" w:date="2022-03-25T11:26:00Z">
            <w:rPr>
              <w:spacing w:val="-2"/>
              <w:u w:val="none"/>
            </w:rPr>
          </w:rPrChange>
        </w:rPr>
        <w:t>the</w:t>
      </w:r>
      <w:r w:rsidRPr="00C84DB4">
        <w:rPr>
          <w:rFonts w:asciiTheme="minorHAnsi" w:hAnsiTheme="minorHAnsi" w:cstheme="minorHAnsi"/>
          <w:spacing w:val="-1"/>
          <w:u w:val="none"/>
          <w:rPrChange w:id="1760" w:author="Elizabeth Hermosillo" w:date="2022-03-25T11:26:00Z">
            <w:rPr>
              <w:spacing w:val="-1"/>
              <w:u w:val="none"/>
            </w:rPr>
          </w:rPrChange>
        </w:rPr>
        <w:t xml:space="preserve"> procedures</w:t>
      </w:r>
      <w:r w:rsidRPr="00C84DB4">
        <w:rPr>
          <w:rFonts w:asciiTheme="minorHAnsi" w:hAnsiTheme="minorHAnsi" w:cstheme="minorHAnsi"/>
          <w:spacing w:val="-8"/>
          <w:u w:val="none"/>
          <w:rPrChange w:id="1761" w:author="Elizabeth Hermosillo" w:date="2022-03-25T11:26:00Z">
            <w:rPr>
              <w:spacing w:val="-8"/>
              <w:u w:val="none"/>
            </w:rPr>
          </w:rPrChange>
        </w:rPr>
        <w:t xml:space="preserve"> </w:t>
      </w:r>
      <w:r w:rsidRPr="00C84DB4">
        <w:rPr>
          <w:rFonts w:asciiTheme="minorHAnsi" w:hAnsiTheme="minorHAnsi" w:cstheme="minorHAnsi"/>
          <w:spacing w:val="-1"/>
          <w:u w:val="none"/>
          <w:rPrChange w:id="1762" w:author="Elizabeth Hermosillo" w:date="2022-03-25T11:26:00Z">
            <w:rPr>
              <w:spacing w:val="-1"/>
              <w:u w:val="none"/>
            </w:rPr>
          </w:rPrChange>
        </w:rPr>
        <w:t>established</w:t>
      </w:r>
      <w:r w:rsidRPr="00C84DB4">
        <w:rPr>
          <w:rFonts w:asciiTheme="minorHAnsi" w:hAnsiTheme="minorHAnsi" w:cstheme="minorHAnsi"/>
          <w:spacing w:val="-6"/>
          <w:u w:val="none"/>
          <w:rPrChange w:id="1763" w:author="Elizabeth Hermosillo" w:date="2022-03-25T11:26:00Z">
            <w:rPr>
              <w:spacing w:val="-6"/>
              <w:u w:val="none"/>
            </w:rPr>
          </w:rPrChange>
        </w:rPr>
        <w:t xml:space="preserve"> </w:t>
      </w:r>
      <w:r w:rsidRPr="00C84DB4">
        <w:rPr>
          <w:rFonts w:asciiTheme="minorHAnsi" w:hAnsiTheme="minorHAnsi" w:cstheme="minorHAnsi"/>
          <w:spacing w:val="-2"/>
          <w:u w:val="none"/>
          <w:rPrChange w:id="1764" w:author="Elizabeth Hermosillo" w:date="2022-03-25T11:26:00Z">
            <w:rPr>
              <w:spacing w:val="-2"/>
              <w:u w:val="none"/>
            </w:rPr>
          </w:rPrChange>
        </w:rPr>
        <w:t>under</w:t>
      </w:r>
      <w:r w:rsidRPr="00C84DB4">
        <w:rPr>
          <w:rFonts w:asciiTheme="minorHAnsi" w:hAnsiTheme="minorHAnsi" w:cstheme="minorHAnsi"/>
          <w:spacing w:val="-1"/>
          <w:u w:val="none"/>
          <w:rPrChange w:id="1765" w:author="Elizabeth Hermosillo" w:date="2022-03-25T11:26:00Z">
            <w:rPr>
              <w:spacing w:val="-1"/>
              <w:u w:val="none"/>
            </w:rPr>
          </w:rPrChange>
        </w:rPr>
        <w:t xml:space="preserve"> </w:t>
      </w:r>
      <w:r w:rsidRPr="00C84DB4">
        <w:rPr>
          <w:rFonts w:asciiTheme="minorHAnsi" w:hAnsiTheme="minorHAnsi" w:cstheme="minorHAnsi"/>
          <w:spacing w:val="-2"/>
          <w:u w:val="none"/>
          <w:rPrChange w:id="1766" w:author="Elizabeth Hermosillo" w:date="2022-03-25T11:26:00Z">
            <w:rPr>
              <w:spacing w:val="-2"/>
              <w:u w:val="none"/>
            </w:rPr>
          </w:rPrChange>
        </w:rPr>
        <w:t>the</w:t>
      </w:r>
      <w:r w:rsidRPr="00C84DB4">
        <w:rPr>
          <w:rFonts w:asciiTheme="minorHAnsi" w:hAnsiTheme="minorHAnsi" w:cstheme="minorHAnsi"/>
          <w:spacing w:val="-1"/>
          <w:u w:val="none"/>
          <w:rPrChange w:id="1767" w:author="Elizabeth Hermosillo" w:date="2022-03-25T11:26:00Z">
            <w:rPr>
              <w:spacing w:val="-1"/>
              <w:u w:val="none"/>
            </w:rPr>
          </w:rPrChange>
        </w:rPr>
        <w:t xml:space="preserve"> Plan.</w:t>
      </w:r>
      <w:r w:rsidRPr="00C84DB4">
        <w:rPr>
          <w:rFonts w:asciiTheme="minorHAnsi" w:hAnsiTheme="minorHAnsi" w:cstheme="minorHAnsi"/>
          <w:spacing w:val="75"/>
          <w:u w:val="none"/>
          <w:rPrChange w:id="1768" w:author="Elizabeth Hermosillo" w:date="2022-03-25T11:26:00Z">
            <w:rPr>
              <w:spacing w:val="75"/>
              <w:u w:val="none"/>
            </w:rPr>
          </w:rPrChange>
        </w:rPr>
        <w:t xml:space="preserve"> </w:t>
      </w:r>
      <w:r w:rsidRPr="00C84DB4">
        <w:rPr>
          <w:rFonts w:asciiTheme="minorHAnsi" w:hAnsiTheme="minorHAnsi" w:cstheme="minorHAnsi"/>
          <w:spacing w:val="-2"/>
          <w:u w:val="none"/>
          <w:rPrChange w:id="1769" w:author="Elizabeth Hermosillo" w:date="2022-03-25T11:26:00Z">
            <w:rPr>
              <w:spacing w:val="-2"/>
              <w:u w:val="none"/>
            </w:rPr>
          </w:rPrChange>
        </w:rPr>
        <w:t>An</w:t>
      </w:r>
      <w:r w:rsidRPr="00C84DB4">
        <w:rPr>
          <w:rFonts w:asciiTheme="minorHAnsi" w:hAnsiTheme="minorHAnsi" w:cstheme="minorHAnsi"/>
          <w:spacing w:val="-7"/>
          <w:u w:val="none"/>
          <w:rPrChange w:id="1770" w:author="Elizabeth Hermosillo" w:date="2022-03-25T11:26:00Z">
            <w:rPr>
              <w:spacing w:val="-7"/>
              <w:u w:val="none"/>
            </w:rPr>
          </w:rPrChange>
        </w:rPr>
        <w:t xml:space="preserve"> </w:t>
      </w:r>
      <w:r w:rsidRPr="00C84DB4">
        <w:rPr>
          <w:rFonts w:asciiTheme="minorHAnsi" w:hAnsiTheme="minorHAnsi" w:cstheme="minorHAnsi"/>
          <w:u w:val="none"/>
          <w:rPrChange w:id="1771" w:author="Elizabeth Hermosillo" w:date="2022-03-25T11:26:00Z">
            <w:rPr>
              <w:u w:val="none"/>
            </w:rPr>
          </w:rPrChange>
        </w:rPr>
        <w:t>election</w:t>
      </w:r>
      <w:r w:rsidRPr="00C84DB4">
        <w:rPr>
          <w:rFonts w:asciiTheme="minorHAnsi" w:hAnsiTheme="minorHAnsi" w:cstheme="minorHAnsi"/>
          <w:spacing w:val="-7"/>
          <w:u w:val="none"/>
          <w:rPrChange w:id="1772" w:author="Elizabeth Hermosillo" w:date="2022-03-25T11:26:00Z">
            <w:rPr>
              <w:spacing w:val="-7"/>
              <w:u w:val="none"/>
            </w:rPr>
          </w:rPrChange>
        </w:rPr>
        <w:t xml:space="preserve"> </w:t>
      </w:r>
      <w:r w:rsidRPr="00C84DB4">
        <w:rPr>
          <w:rFonts w:asciiTheme="minorHAnsi" w:hAnsiTheme="minorHAnsi" w:cstheme="minorHAnsi"/>
          <w:spacing w:val="-1"/>
          <w:u w:val="none"/>
          <w:rPrChange w:id="1773" w:author="Elizabeth Hermosillo" w:date="2022-03-25T11:26:00Z">
            <w:rPr>
              <w:spacing w:val="-1"/>
              <w:u w:val="none"/>
            </w:rPr>
          </w:rPrChange>
        </w:rPr>
        <w:t>to</w:t>
      </w:r>
      <w:r w:rsidRPr="00C84DB4">
        <w:rPr>
          <w:rFonts w:asciiTheme="minorHAnsi" w:hAnsiTheme="minorHAnsi" w:cstheme="minorHAnsi"/>
          <w:spacing w:val="-3"/>
          <w:u w:val="none"/>
          <w:rPrChange w:id="1774" w:author="Elizabeth Hermosillo" w:date="2022-03-25T11:26:00Z">
            <w:rPr>
              <w:spacing w:val="-3"/>
              <w:u w:val="none"/>
            </w:rPr>
          </w:rPrChange>
        </w:rPr>
        <w:t xml:space="preserve"> </w:t>
      </w:r>
      <w:r w:rsidRPr="00C84DB4">
        <w:rPr>
          <w:rFonts w:asciiTheme="minorHAnsi" w:hAnsiTheme="minorHAnsi" w:cstheme="minorHAnsi"/>
          <w:spacing w:val="1"/>
          <w:u w:val="none"/>
          <w:rPrChange w:id="1775" w:author="Elizabeth Hermosillo" w:date="2022-03-25T11:26:00Z">
            <w:rPr>
              <w:spacing w:val="1"/>
              <w:u w:val="none"/>
            </w:rPr>
          </w:rPrChange>
        </w:rPr>
        <w:t>receive</w:t>
      </w:r>
      <w:r w:rsidRPr="00C84DB4">
        <w:rPr>
          <w:rFonts w:asciiTheme="minorHAnsi" w:hAnsiTheme="minorHAnsi" w:cstheme="minorHAnsi"/>
          <w:spacing w:val="-1"/>
          <w:u w:val="none"/>
          <w:rPrChange w:id="1776" w:author="Elizabeth Hermosillo" w:date="2022-03-25T11:26:00Z">
            <w:rPr>
              <w:spacing w:val="-1"/>
              <w:u w:val="none"/>
            </w:rPr>
          </w:rPrChange>
        </w:rPr>
        <w:t xml:space="preserve"> </w:t>
      </w:r>
      <w:r w:rsidRPr="00C84DB4">
        <w:rPr>
          <w:rFonts w:asciiTheme="minorHAnsi" w:hAnsiTheme="minorHAnsi" w:cstheme="minorHAnsi"/>
          <w:u w:val="none"/>
          <w:rPrChange w:id="1777" w:author="Elizabeth Hermosillo" w:date="2022-03-25T11:26:00Z">
            <w:rPr>
              <w:u w:val="none"/>
            </w:rPr>
          </w:rPrChange>
        </w:rPr>
        <w:t>payments</w:t>
      </w:r>
      <w:r w:rsidRPr="00C84DB4">
        <w:rPr>
          <w:rFonts w:asciiTheme="minorHAnsi" w:hAnsiTheme="minorHAnsi" w:cstheme="minorHAnsi"/>
          <w:spacing w:val="-8"/>
          <w:u w:val="none"/>
          <w:rPrChange w:id="1778" w:author="Elizabeth Hermosillo" w:date="2022-03-25T11:26:00Z">
            <w:rPr>
              <w:spacing w:val="-8"/>
              <w:u w:val="none"/>
            </w:rPr>
          </w:rPrChange>
        </w:rPr>
        <w:t xml:space="preserve"> </w:t>
      </w:r>
      <w:r w:rsidRPr="00C84DB4">
        <w:rPr>
          <w:rFonts w:asciiTheme="minorHAnsi" w:hAnsiTheme="minorHAnsi" w:cstheme="minorHAnsi"/>
          <w:spacing w:val="-1"/>
          <w:u w:val="none"/>
          <w:rPrChange w:id="1779" w:author="Elizabeth Hermosillo" w:date="2022-03-25T11:26:00Z">
            <w:rPr>
              <w:spacing w:val="-1"/>
              <w:u w:val="none"/>
            </w:rPr>
          </w:rPrChange>
        </w:rPr>
        <w:t>Qualifying</w:t>
      </w:r>
      <w:r w:rsidRPr="00C84DB4">
        <w:rPr>
          <w:rFonts w:asciiTheme="minorHAnsi" w:hAnsiTheme="minorHAnsi" w:cstheme="minorHAnsi"/>
          <w:spacing w:val="-6"/>
          <w:u w:val="none"/>
          <w:rPrChange w:id="1780" w:author="Elizabeth Hermosillo" w:date="2022-03-25T11:26:00Z">
            <w:rPr>
              <w:spacing w:val="-6"/>
              <w:u w:val="none"/>
            </w:rPr>
          </w:rPrChange>
        </w:rPr>
        <w:t xml:space="preserve"> </w:t>
      </w:r>
      <w:r w:rsidRPr="00C84DB4">
        <w:rPr>
          <w:rFonts w:asciiTheme="minorHAnsi" w:hAnsiTheme="minorHAnsi" w:cstheme="minorHAnsi"/>
          <w:spacing w:val="-1"/>
          <w:u w:val="none"/>
          <w:rPrChange w:id="1781" w:author="Elizabeth Hermosillo" w:date="2022-03-25T11:26:00Z">
            <w:rPr>
              <w:spacing w:val="-1"/>
              <w:u w:val="none"/>
            </w:rPr>
          </w:rPrChange>
        </w:rPr>
        <w:t>Expenses</w:t>
      </w:r>
      <w:r w:rsidRPr="00C84DB4">
        <w:rPr>
          <w:rFonts w:asciiTheme="minorHAnsi" w:hAnsiTheme="minorHAnsi" w:cstheme="minorHAnsi"/>
          <w:spacing w:val="-8"/>
          <w:u w:val="none"/>
          <w:rPrChange w:id="1782" w:author="Elizabeth Hermosillo" w:date="2022-03-25T11:26:00Z">
            <w:rPr>
              <w:spacing w:val="-8"/>
              <w:u w:val="none"/>
            </w:rPr>
          </w:rPrChange>
        </w:rPr>
        <w:t xml:space="preserve"> </w:t>
      </w:r>
      <w:r w:rsidRPr="00C84DB4">
        <w:rPr>
          <w:rFonts w:asciiTheme="minorHAnsi" w:hAnsiTheme="minorHAnsi" w:cstheme="minorHAnsi"/>
          <w:spacing w:val="-2"/>
          <w:u w:val="none"/>
          <w:rPrChange w:id="1783" w:author="Elizabeth Hermosillo" w:date="2022-03-25T11:26:00Z">
            <w:rPr>
              <w:spacing w:val="-2"/>
              <w:u w:val="none"/>
            </w:rPr>
          </w:rPrChange>
        </w:rPr>
        <w:t>shall</w:t>
      </w:r>
      <w:r w:rsidRPr="00C84DB4">
        <w:rPr>
          <w:rFonts w:asciiTheme="minorHAnsi" w:hAnsiTheme="minorHAnsi" w:cstheme="minorHAnsi"/>
          <w:spacing w:val="-3"/>
          <w:u w:val="none"/>
          <w:rPrChange w:id="1784" w:author="Elizabeth Hermosillo" w:date="2022-03-25T11:26:00Z">
            <w:rPr>
              <w:spacing w:val="-3"/>
              <w:u w:val="none"/>
            </w:rPr>
          </w:rPrChange>
        </w:rPr>
        <w:t xml:space="preserve"> </w:t>
      </w:r>
      <w:r w:rsidRPr="00C84DB4">
        <w:rPr>
          <w:rFonts w:asciiTheme="minorHAnsi" w:hAnsiTheme="minorHAnsi" w:cstheme="minorHAnsi"/>
          <w:spacing w:val="-2"/>
          <w:u w:val="none"/>
          <w:rPrChange w:id="1785" w:author="Elizabeth Hermosillo" w:date="2022-03-25T11:26:00Z">
            <w:rPr>
              <w:spacing w:val="-2"/>
              <w:u w:val="none"/>
            </w:rPr>
          </w:rPrChange>
        </w:rPr>
        <w:t>be</w:t>
      </w:r>
      <w:r w:rsidRPr="00C84DB4">
        <w:rPr>
          <w:rFonts w:asciiTheme="minorHAnsi" w:hAnsiTheme="minorHAnsi" w:cstheme="minorHAnsi"/>
          <w:spacing w:val="-1"/>
          <w:u w:val="none"/>
          <w:rPrChange w:id="1786" w:author="Elizabeth Hermosillo" w:date="2022-03-25T11:26:00Z">
            <w:rPr>
              <w:spacing w:val="-1"/>
              <w:u w:val="none"/>
            </w:rPr>
          </w:rPrChange>
        </w:rPr>
        <w:t xml:space="preserve"> </w:t>
      </w:r>
      <w:r w:rsidRPr="00C84DB4">
        <w:rPr>
          <w:rFonts w:asciiTheme="minorHAnsi" w:hAnsiTheme="minorHAnsi" w:cstheme="minorHAnsi"/>
          <w:u w:val="none"/>
          <w:rPrChange w:id="1787" w:author="Elizabeth Hermosillo" w:date="2022-03-25T11:26:00Z">
            <w:rPr>
              <w:u w:val="none"/>
            </w:rPr>
          </w:rPrChange>
        </w:rPr>
        <w:t>irrevocable</w:t>
      </w:r>
      <w:r w:rsidRPr="00C84DB4">
        <w:rPr>
          <w:rFonts w:asciiTheme="minorHAnsi" w:hAnsiTheme="minorHAnsi" w:cstheme="minorHAnsi"/>
          <w:spacing w:val="-1"/>
          <w:u w:val="none"/>
          <w:rPrChange w:id="1788" w:author="Elizabeth Hermosillo" w:date="2022-03-25T11:26:00Z">
            <w:rPr>
              <w:spacing w:val="-1"/>
              <w:u w:val="none"/>
            </w:rPr>
          </w:rPrChange>
        </w:rPr>
        <w:t xml:space="preserve"> </w:t>
      </w:r>
      <w:r w:rsidRPr="00C84DB4">
        <w:rPr>
          <w:rFonts w:asciiTheme="minorHAnsi" w:hAnsiTheme="minorHAnsi" w:cstheme="minorHAnsi"/>
          <w:spacing w:val="-4"/>
          <w:u w:val="none"/>
          <w:rPrChange w:id="1789" w:author="Elizabeth Hermosillo" w:date="2022-03-25T11:26:00Z">
            <w:rPr>
              <w:spacing w:val="-4"/>
              <w:u w:val="none"/>
            </w:rPr>
          </w:rPrChange>
        </w:rPr>
        <w:t>by</w:t>
      </w:r>
      <w:r w:rsidRPr="00C84DB4">
        <w:rPr>
          <w:rFonts w:asciiTheme="minorHAnsi" w:hAnsiTheme="minorHAnsi" w:cstheme="minorHAnsi"/>
          <w:spacing w:val="44"/>
          <w:u w:val="none"/>
          <w:rPrChange w:id="1790" w:author="Elizabeth Hermosillo" w:date="2022-03-25T11:26:00Z">
            <w:rPr>
              <w:spacing w:val="44"/>
              <w:u w:val="none"/>
            </w:rPr>
          </w:rPrChange>
        </w:rPr>
        <w:t xml:space="preserve"> </w:t>
      </w:r>
      <w:r w:rsidRPr="00C84DB4">
        <w:rPr>
          <w:rFonts w:asciiTheme="minorHAnsi" w:hAnsiTheme="minorHAnsi" w:cstheme="minorHAnsi"/>
          <w:spacing w:val="-2"/>
          <w:u w:val="none"/>
          <w:rPrChange w:id="1791" w:author="Elizabeth Hermosillo" w:date="2022-03-25T11:26:00Z">
            <w:rPr>
              <w:spacing w:val="-2"/>
              <w:u w:val="none"/>
            </w:rPr>
          </w:rPrChange>
        </w:rPr>
        <w:t>the</w:t>
      </w:r>
      <w:r w:rsidRPr="00C84DB4">
        <w:rPr>
          <w:rFonts w:asciiTheme="minorHAnsi" w:hAnsiTheme="minorHAnsi" w:cstheme="minorHAnsi"/>
          <w:spacing w:val="-1"/>
          <w:u w:val="none"/>
          <w:rPrChange w:id="1792" w:author="Elizabeth Hermosillo" w:date="2022-03-25T11:26:00Z">
            <w:rPr>
              <w:spacing w:val="-1"/>
              <w:u w:val="none"/>
            </w:rPr>
          </w:rPrChange>
        </w:rPr>
        <w:t xml:space="preserve"> Participant</w:t>
      </w:r>
      <w:r w:rsidRPr="00C84DB4">
        <w:rPr>
          <w:rFonts w:asciiTheme="minorHAnsi" w:hAnsiTheme="minorHAnsi" w:cstheme="minorHAnsi"/>
          <w:spacing w:val="-4"/>
          <w:u w:val="none"/>
          <w:rPrChange w:id="1793" w:author="Elizabeth Hermosillo" w:date="2022-03-25T11:26:00Z">
            <w:rPr>
              <w:spacing w:val="-4"/>
              <w:u w:val="none"/>
            </w:rPr>
          </w:rPrChange>
        </w:rPr>
        <w:t xml:space="preserve"> </w:t>
      </w:r>
      <w:r w:rsidRPr="00C84DB4">
        <w:rPr>
          <w:rFonts w:asciiTheme="minorHAnsi" w:hAnsiTheme="minorHAnsi" w:cstheme="minorHAnsi"/>
          <w:spacing w:val="-2"/>
          <w:u w:val="none"/>
          <w:rPrChange w:id="1794" w:author="Elizabeth Hermosillo" w:date="2022-03-25T11:26:00Z">
            <w:rPr>
              <w:spacing w:val="-2"/>
              <w:u w:val="none"/>
            </w:rPr>
          </w:rPrChange>
        </w:rPr>
        <w:t>during</w:t>
      </w:r>
      <w:r w:rsidRPr="00C84DB4">
        <w:rPr>
          <w:rFonts w:asciiTheme="minorHAnsi" w:hAnsiTheme="minorHAnsi" w:cstheme="minorHAnsi"/>
          <w:spacing w:val="-6"/>
          <w:u w:val="none"/>
          <w:rPrChange w:id="1795" w:author="Elizabeth Hermosillo" w:date="2022-03-25T11:26:00Z">
            <w:rPr>
              <w:spacing w:val="-6"/>
              <w:u w:val="none"/>
            </w:rPr>
          </w:rPrChange>
        </w:rPr>
        <w:t xml:space="preserve"> </w:t>
      </w:r>
      <w:r w:rsidRPr="00C84DB4">
        <w:rPr>
          <w:rFonts w:asciiTheme="minorHAnsi" w:hAnsiTheme="minorHAnsi" w:cstheme="minorHAnsi"/>
          <w:spacing w:val="-2"/>
          <w:u w:val="none"/>
          <w:rPrChange w:id="1796" w:author="Elizabeth Hermosillo" w:date="2022-03-25T11:26:00Z">
            <w:rPr>
              <w:spacing w:val="-2"/>
              <w:u w:val="none"/>
            </w:rPr>
          </w:rPrChange>
        </w:rPr>
        <w:t xml:space="preserve">the </w:t>
      </w:r>
      <w:r w:rsidRPr="00C84DB4">
        <w:rPr>
          <w:rFonts w:asciiTheme="minorHAnsi" w:hAnsiTheme="minorHAnsi" w:cstheme="minorHAnsi"/>
          <w:u w:val="none"/>
          <w:rPrChange w:id="1797" w:author="Elizabeth Hermosillo" w:date="2022-03-25T11:26:00Z">
            <w:rPr>
              <w:u w:val="none"/>
            </w:rPr>
          </w:rPrChange>
        </w:rPr>
        <w:t>Plan</w:t>
      </w:r>
      <w:r w:rsidRPr="00C84DB4">
        <w:rPr>
          <w:rFonts w:asciiTheme="minorHAnsi" w:hAnsiTheme="minorHAnsi" w:cstheme="minorHAnsi"/>
          <w:spacing w:val="-7"/>
          <w:u w:val="none"/>
          <w:rPrChange w:id="1798" w:author="Elizabeth Hermosillo" w:date="2022-03-25T11:26:00Z">
            <w:rPr>
              <w:spacing w:val="-7"/>
              <w:u w:val="none"/>
            </w:rPr>
          </w:rPrChange>
        </w:rPr>
        <w:t xml:space="preserve"> </w:t>
      </w:r>
      <w:r w:rsidRPr="00C84DB4">
        <w:rPr>
          <w:rFonts w:asciiTheme="minorHAnsi" w:hAnsiTheme="minorHAnsi" w:cstheme="minorHAnsi"/>
          <w:spacing w:val="1"/>
          <w:u w:val="none"/>
          <w:rPrChange w:id="1799" w:author="Elizabeth Hermosillo" w:date="2022-03-25T11:26:00Z">
            <w:rPr>
              <w:spacing w:val="1"/>
              <w:u w:val="none"/>
            </w:rPr>
          </w:rPrChange>
        </w:rPr>
        <w:t>Year,</w:t>
      </w:r>
      <w:r w:rsidRPr="00C84DB4">
        <w:rPr>
          <w:rFonts w:asciiTheme="minorHAnsi" w:hAnsiTheme="minorHAnsi" w:cstheme="minorHAnsi"/>
          <w:u w:val="none"/>
          <w:rPrChange w:id="1800" w:author="Elizabeth Hermosillo" w:date="2022-03-25T11:26:00Z">
            <w:rPr>
              <w:u w:val="none"/>
            </w:rPr>
          </w:rPrChange>
        </w:rPr>
        <w:t xml:space="preserve"> except</w:t>
      </w:r>
      <w:r w:rsidRPr="00C84DB4">
        <w:rPr>
          <w:rFonts w:asciiTheme="minorHAnsi" w:hAnsiTheme="minorHAnsi" w:cstheme="minorHAnsi"/>
          <w:spacing w:val="-5"/>
          <w:u w:val="none"/>
          <w:rPrChange w:id="1801" w:author="Elizabeth Hermosillo" w:date="2022-03-25T11:26:00Z">
            <w:rPr>
              <w:spacing w:val="-5"/>
              <w:u w:val="none"/>
            </w:rPr>
          </w:rPrChange>
        </w:rPr>
        <w:t xml:space="preserve"> </w:t>
      </w:r>
      <w:r w:rsidRPr="00C84DB4">
        <w:rPr>
          <w:rFonts w:asciiTheme="minorHAnsi" w:hAnsiTheme="minorHAnsi" w:cstheme="minorHAnsi"/>
          <w:spacing w:val="1"/>
          <w:u w:val="none"/>
          <w:rPrChange w:id="1802" w:author="Elizabeth Hermosillo" w:date="2022-03-25T11:26:00Z">
            <w:rPr>
              <w:spacing w:val="1"/>
              <w:u w:val="none"/>
            </w:rPr>
          </w:rPrChange>
        </w:rPr>
        <w:t>as</w:t>
      </w:r>
      <w:r w:rsidRPr="00C84DB4">
        <w:rPr>
          <w:rFonts w:asciiTheme="minorHAnsi" w:hAnsiTheme="minorHAnsi" w:cstheme="minorHAnsi"/>
          <w:spacing w:val="-8"/>
          <w:u w:val="none"/>
          <w:rPrChange w:id="1803" w:author="Elizabeth Hermosillo" w:date="2022-03-25T11:26:00Z">
            <w:rPr>
              <w:spacing w:val="-8"/>
              <w:u w:val="none"/>
            </w:rPr>
          </w:rPrChange>
        </w:rPr>
        <w:t xml:space="preserve"> </w:t>
      </w:r>
      <w:r w:rsidRPr="00C84DB4">
        <w:rPr>
          <w:rFonts w:asciiTheme="minorHAnsi" w:hAnsiTheme="minorHAnsi" w:cstheme="minorHAnsi"/>
          <w:u w:val="none"/>
          <w:rPrChange w:id="1804" w:author="Elizabeth Hermosillo" w:date="2022-03-25T11:26:00Z">
            <w:rPr>
              <w:u w:val="none"/>
            </w:rPr>
          </w:rPrChange>
        </w:rPr>
        <w:t>provided</w:t>
      </w:r>
      <w:r w:rsidRPr="00C84DB4">
        <w:rPr>
          <w:rFonts w:asciiTheme="minorHAnsi" w:hAnsiTheme="minorHAnsi" w:cstheme="minorHAnsi"/>
          <w:spacing w:val="-6"/>
          <w:u w:val="none"/>
          <w:rPrChange w:id="1805" w:author="Elizabeth Hermosillo" w:date="2022-03-25T11:26:00Z">
            <w:rPr>
              <w:spacing w:val="-6"/>
              <w:u w:val="none"/>
            </w:rPr>
          </w:rPrChange>
        </w:rPr>
        <w:t xml:space="preserve"> </w:t>
      </w:r>
      <w:r w:rsidRPr="00C84DB4">
        <w:rPr>
          <w:rFonts w:asciiTheme="minorHAnsi" w:hAnsiTheme="minorHAnsi" w:cstheme="minorHAnsi"/>
          <w:u w:val="none"/>
          <w:rPrChange w:id="1806" w:author="Elizabeth Hermosillo" w:date="2022-03-25T11:26:00Z">
            <w:rPr>
              <w:u w:val="none"/>
            </w:rPr>
          </w:rPrChange>
        </w:rPr>
        <w:t>in</w:t>
      </w:r>
      <w:r w:rsidRPr="00C84DB4">
        <w:rPr>
          <w:rFonts w:asciiTheme="minorHAnsi" w:hAnsiTheme="minorHAnsi" w:cstheme="minorHAnsi"/>
          <w:spacing w:val="-8"/>
          <w:u w:val="none"/>
          <w:rPrChange w:id="1807" w:author="Elizabeth Hermosillo" w:date="2022-03-25T11:26:00Z">
            <w:rPr>
              <w:spacing w:val="-8"/>
              <w:u w:val="none"/>
            </w:rPr>
          </w:rPrChange>
        </w:rPr>
        <w:t xml:space="preserve"> </w:t>
      </w:r>
      <w:r w:rsidRPr="00C84DB4">
        <w:rPr>
          <w:rFonts w:asciiTheme="minorHAnsi" w:hAnsiTheme="minorHAnsi" w:cstheme="minorHAnsi"/>
          <w:spacing w:val="-2"/>
          <w:u w:val="none"/>
          <w:rPrChange w:id="1808" w:author="Elizabeth Hermosillo" w:date="2022-03-25T11:26:00Z">
            <w:rPr>
              <w:spacing w:val="-2"/>
              <w:u w:val="none"/>
            </w:rPr>
          </w:rPrChange>
        </w:rPr>
        <w:t>the</w:t>
      </w:r>
      <w:r w:rsidRPr="00C84DB4">
        <w:rPr>
          <w:rFonts w:asciiTheme="minorHAnsi" w:hAnsiTheme="minorHAnsi" w:cstheme="minorHAnsi"/>
          <w:spacing w:val="-1"/>
          <w:u w:val="none"/>
          <w:rPrChange w:id="1809" w:author="Elizabeth Hermosillo" w:date="2022-03-25T11:26:00Z">
            <w:rPr>
              <w:spacing w:val="-1"/>
              <w:u w:val="none"/>
            </w:rPr>
          </w:rPrChange>
        </w:rPr>
        <w:t xml:space="preserve"> Plan.</w:t>
      </w:r>
      <w:r w:rsidRPr="00C84DB4">
        <w:rPr>
          <w:rFonts w:asciiTheme="minorHAnsi" w:hAnsiTheme="minorHAnsi" w:cstheme="minorHAnsi"/>
          <w:u w:val="none"/>
          <w:rPrChange w:id="1810" w:author="Elizabeth Hermosillo" w:date="2022-03-25T11:26:00Z">
            <w:rPr>
              <w:u w:val="none"/>
            </w:rPr>
          </w:rPrChange>
        </w:rPr>
        <w:t xml:space="preserve"> </w:t>
      </w:r>
      <w:r w:rsidRPr="00C84DB4">
        <w:rPr>
          <w:rFonts w:asciiTheme="minorHAnsi" w:hAnsiTheme="minorHAnsi" w:cstheme="minorHAnsi"/>
          <w:spacing w:val="2"/>
          <w:u w:val="none"/>
          <w:rPrChange w:id="1811" w:author="Elizabeth Hermosillo" w:date="2022-03-25T11:26:00Z">
            <w:rPr>
              <w:spacing w:val="2"/>
              <w:u w:val="none"/>
            </w:rPr>
          </w:rPrChange>
        </w:rPr>
        <w:t>However,</w:t>
      </w:r>
      <w:r w:rsidRPr="00C84DB4">
        <w:rPr>
          <w:rFonts w:asciiTheme="minorHAnsi" w:hAnsiTheme="minorHAnsi" w:cstheme="minorHAnsi"/>
          <w:u w:val="none"/>
          <w:rPrChange w:id="1812" w:author="Elizabeth Hermosillo" w:date="2022-03-25T11:26:00Z">
            <w:rPr>
              <w:u w:val="none"/>
            </w:rPr>
          </w:rPrChange>
        </w:rPr>
        <w:t xml:space="preserve"> </w:t>
      </w:r>
      <w:r w:rsidRPr="00C84DB4">
        <w:rPr>
          <w:rFonts w:asciiTheme="minorHAnsi" w:hAnsiTheme="minorHAnsi" w:cstheme="minorHAnsi"/>
          <w:spacing w:val="-3"/>
          <w:u w:val="none"/>
          <w:rPrChange w:id="1813" w:author="Elizabeth Hermosillo" w:date="2022-03-25T11:26:00Z">
            <w:rPr>
              <w:spacing w:val="-3"/>
              <w:u w:val="none"/>
            </w:rPr>
          </w:rPrChange>
        </w:rPr>
        <w:t>such</w:t>
      </w:r>
      <w:r w:rsidRPr="00C84DB4">
        <w:rPr>
          <w:rFonts w:asciiTheme="minorHAnsi" w:hAnsiTheme="minorHAnsi" w:cstheme="minorHAnsi"/>
          <w:spacing w:val="-7"/>
          <w:u w:val="none"/>
          <w:rPrChange w:id="1814" w:author="Elizabeth Hermosillo" w:date="2022-03-25T11:26:00Z">
            <w:rPr>
              <w:spacing w:val="-7"/>
              <w:u w:val="none"/>
            </w:rPr>
          </w:rPrChange>
        </w:rPr>
        <w:t xml:space="preserve"> </w:t>
      </w:r>
      <w:r w:rsidRPr="00C84DB4">
        <w:rPr>
          <w:rFonts w:asciiTheme="minorHAnsi" w:hAnsiTheme="minorHAnsi" w:cstheme="minorHAnsi"/>
          <w:u w:val="none"/>
          <w:rPrChange w:id="1815" w:author="Elizabeth Hermosillo" w:date="2022-03-25T11:26:00Z">
            <w:rPr>
              <w:u w:val="none"/>
            </w:rPr>
          </w:rPrChange>
        </w:rPr>
        <w:t xml:space="preserve">an </w:t>
      </w:r>
      <w:r w:rsidRPr="00C84DB4">
        <w:rPr>
          <w:rFonts w:asciiTheme="minorHAnsi" w:hAnsiTheme="minorHAnsi" w:cstheme="minorHAnsi"/>
          <w:spacing w:val="41"/>
          <w:u w:val="none"/>
          <w:rPrChange w:id="1816" w:author="Elizabeth Hermosillo" w:date="2022-03-25T11:26:00Z">
            <w:rPr>
              <w:spacing w:val="41"/>
              <w:u w:val="none"/>
            </w:rPr>
          </w:rPrChange>
        </w:rPr>
        <w:t xml:space="preserve"> </w:t>
      </w:r>
      <w:r w:rsidRPr="00C84DB4">
        <w:rPr>
          <w:rFonts w:asciiTheme="minorHAnsi" w:hAnsiTheme="minorHAnsi" w:cstheme="minorHAnsi"/>
          <w:u w:val="none"/>
          <w:rPrChange w:id="1817" w:author="Elizabeth Hermosillo" w:date="2022-03-25T11:26:00Z">
            <w:rPr>
              <w:u w:val="none"/>
            </w:rPr>
          </w:rPrChange>
        </w:rPr>
        <w:t>election</w:t>
      </w:r>
      <w:r w:rsidRPr="00C84DB4">
        <w:rPr>
          <w:rFonts w:asciiTheme="minorHAnsi" w:hAnsiTheme="minorHAnsi" w:cstheme="minorHAnsi"/>
          <w:spacing w:val="-8"/>
          <w:u w:val="none"/>
          <w:rPrChange w:id="1818" w:author="Elizabeth Hermosillo" w:date="2022-03-25T11:26:00Z">
            <w:rPr>
              <w:spacing w:val="-8"/>
              <w:u w:val="none"/>
            </w:rPr>
          </w:rPrChange>
        </w:rPr>
        <w:t xml:space="preserve"> </w:t>
      </w:r>
      <w:r w:rsidRPr="00C84DB4">
        <w:rPr>
          <w:rFonts w:asciiTheme="minorHAnsi" w:hAnsiTheme="minorHAnsi" w:cstheme="minorHAnsi"/>
          <w:spacing w:val="2"/>
          <w:u w:val="none"/>
          <w:rPrChange w:id="1819" w:author="Elizabeth Hermosillo" w:date="2022-03-25T11:26:00Z">
            <w:rPr>
              <w:spacing w:val="2"/>
              <w:u w:val="none"/>
            </w:rPr>
          </w:rPrChange>
        </w:rPr>
        <w:t>may</w:t>
      </w:r>
      <w:r w:rsidRPr="00C84DB4">
        <w:rPr>
          <w:rFonts w:asciiTheme="minorHAnsi" w:hAnsiTheme="minorHAnsi" w:cstheme="minorHAnsi"/>
          <w:u w:val="none"/>
          <w:rPrChange w:id="1820" w:author="Elizabeth Hermosillo" w:date="2022-03-25T11:26:00Z">
            <w:rPr>
              <w:u w:val="none"/>
            </w:rPr>
          </w:rPrChange>
        </w:rPr>
        <w:t xml:space="preserve"> automatically</w:t>
      </w:r>
      <w:r w:rsidRPr="00C84DB4">
        <w:rPr>
          <w:rFonts w:asciiTheme="minorHAnsi" w:hAnsiTheme="minorHAnsi" w:cstheme="minorHAnsi"/>
          <w:spacing w:val="-1"/>
          <w:u w:val="none"/>
          <w:rPrChange w:id="1821" w:author="Elizabeth Hermosillo" w:date="2022-03-25T11:26:00Z">
            <w:rPr>
              <w:spacing w:val="-1"/>
              <w:u w:val="none"/>
            </w:rPr>
          </w:rPrChange>
        </w:rPr>
        <w:t xml:space="preserve"> </w:t>
      </w:r>
      <w:r w:rsidRPr="00C84DB4">
        <w:rPr>
          <w:rFonts w:asciiTheme="minorHAnsi" w:hAnsiTheme="minorHAnsi" w:cstheme="minorHAnsi"/>
          <w:u w:val="none"/>
          <w:rPrChange w:id="1822" w:author="Elizabeth Hermosillo" w:date="2022-03-25T11:26:00Z">
            <w:rPr>
              <w:u w:val="none"/>
            </w:rPr>
          </w:rPrChange>
        </w:rPr>
        <w:t xml:space="preserve">terminate, or </w:t>
      </w:r>
      <w:r w:rsidRPr="00C84DB4">
        <w:rPr>
          <w:rFonts w:asciiTheme="minorHAnsi" w:hAnsiTheme="minorHAnsi" w:cstheme="minorHAnsi"/>
          <w:spacing w:val="1"/>
          <w:u w:val="none"/>
          <w:rPrChange w:id="1823" w:author="Elizabeth Hermosillo" w:date="2022-03-25T11:26:00Z">
            <w:rPr>
              <w:spacing w:val="1"/>
              <w:u w:val="none"/>
            </w:rPr>
          </w:rPrChange>
        </w:rPr>
        <w:t>may</w:t>
      </w:r>
      <w:r w:rsidRPr="00C84DB4">
        <w:rPr>
          <w:rFonts w:asciiTheme="minorHAnsi" w:hAnsiTheme="minorHAnsi" w:cstheme="minorHAnsi"/>
          <w:u w:val="none"/>
          <w:rPrChange w:id="1824" w:author="Elizabeth Hermosillo" w:date="2022-03-25T11:26:00Z">
            <w:rPr>
              <w:u w:val="none"/>
            </w:rPr>
          </w:rPrChange>
        </w:rPr>
        <w:t xml:space="preserve"> </w:t>
      </w:r>
      <w:r w:rsidRPr="00C84DB4">
        <w:rPr>
          <w:rFonts w:asciiTheme="minorHAnsi" w:hAnsiTheme="minorHAnsi" w:cstheme="minorHAnsi"/>
          <w:spacing w:val="-1"/>
          <w:u w:val="none"/>
          <w:rPrChange w:id="1825" w:author="Elizabeth Hermosillo" w:date="2022-03-25T11:26:00Z">
            <w:rPr>
              <w:spacing w:val="-1"/>
              <w:u w:val="none"/>
            </w:rPr>
          </w:rPrChange>
        </w:rPr>
        <w:t>be</w:t>
      </w:r>
      <w:r w:rsidRPr="00C84DB4">
        <w:rPr>
          <w:rFonts w:asciiTheme="minorHAnsi" w:hAnsiTheme="minorHAnsi" w:cstheme="minorHAnsi"/>
          <w:spacing w:val="-2"/>
          <w:u w:val="none"/>
          <w:rPrChange w:id="1826" w:author="Elizabeth Hermosillo" w:date="2022-03-25T11:26:00Z">
            <w:rPr>
              <w:spacing w:val="-2"/>
              <w:u w:val="none"/>
            </w:rPr>
          </w:rPrChange>
        </w:rPr>
        <w:t xml:space="preserve"> </w:t>
      </w:r>
      <w:r w:rsidRPr="00C84DB4">
        <w:rPr>
          <w:rFonts w:asciiTheme="minorHAnsi" w:hAnsiTheme="minorHAnsi" w:cstheme="minorHAnsi"/>
          <w:u w:val="none"/>
          <w:rPrChange w:id="1827" w:author="Elizabeth Hermosillo" w:date="2022-03-25T11:26:00Z">
            <w:rPr>
              <w:u w:val="none"/>
            </w:rPr>
          </w:rPrChange>
        </w:rPr>
        <w:t>terminated</w:t>
      </w:r>
      <w:r w:rsidRPr="00C84DB4">
        <w:rPr>
          <w:rFonts w:asciiTheme="minorHAnsi" w:hAnsiTheme="minorHAnsi" w:cstheme="minorHAnsi"/>
          <w:spacing w:val="-6"/>
          <w:u w:val="none"/>
          <w:rPrChange w:id="1828" w:author="Elizabeth Hermosillo" w:date="2022-03-25T11:26:00Z">
            <w:rPr>
              <w:spacing w:val="-6"/>
              <w:u w:val="none"/>
            </w:rPr>
          </w:rPrChange>
        </w:rPr>
        <w:t xml:space="preserve"> </w:t>
      </w:r>
      <w:r w:rsidRPr="00C84DB4">
        <w:rPr>
          <w:rFonts w:asciiTheme="minorHAnsi" w:hAnsiTheme="minorHAnsi" w:cstheme="minorHAnsi"/>
          <w:spacing w:val="-1"/>
          <w:u w:val="none"/>
          <w:rPrChange w:id="1829" w:author="Elizabeth Hermosillo" w:date="2022-03-25T11:26:00Z">
            <w:rPr>
              <w:spacing w:val="-1"/>
              <w:u w:val="none"/>
            </w:rPr>
          </w:rPrChange>
        </w:rPr>
        <w:t>or</w:t>
      </w:r>
      <w:r w:rsidRPr="00C84DB4">
        <w:rPr>
          <w:rFonts w:asciiTheme="minorHAnsi" w:hAnsiTheme="minorHAnsi" w:cstheme="minorHAnsi"/>
          <w:u w:val="none"/>
          <w:rPrChange w:id="1830" w:author="Elizabeth Hermosillo" w:date="2022-03-25T11:26:00Z">
            <w:rPr>
              <w:u w:val="none"/>
            </w:rPr>
          </w:rPrChange>
        </w:rPr>
        <w:t xml:space="preserve"> modified</w:t>
      </w:r>
      <w:r w:rsidRPr="00C84DB4">
        <w:rPr>
          <w:rFonts w:asciiTheme="minorHAnsi" w:hAnsiTheme="minorHAnsi" w:cstheme="minorHAnsi"/>
          <w:spacing w:val="-6"/>
          <w:u w:val="none"/>
          <w:rPrChange w:id="1831" w:author="Elizabeth Hermosillo" w:date="2022-03-25T11:26:00Z">
            <w:rPr>
              <w:spacing w:val="-6"/>
              <w:u w:val="none"/>
            </w:rPr>
          </w:rPrChange>
        </w:rPr>
        <w:t xml:space="preserve"> </w:t>
      </w:r>
      <w:r w:rsidRPr="00C84DB4">
        <w:rPr>
          <w:rFonts w:asciiTheme="minorHAnsi" w:hAnsiTheme="minorHAnsi" w:cstheme="minorHAnsi"/>
          <w:spacing w:val="-1"/>
          <w:u w:val="none"/>
          <w:rPrChange w:id="1832" w:author="Elizabeth Hermosillo" w:date="2022-03-25T11:26:00Z">
            <w:rPr>
              <w:spacing w:val="-1"/>
              <w:u w:val="none"/>
            </w:rPr>
          </w:rPrChange>
        </w:rPr>
        <w:t>by action</w:t>
      </w:r>
      <w:r w:rsidRPr="00C84DB4">
        <w:rPr>
          <w:rFonts w:asciiTheme="minorHAnsi" w:hAnsiTheme="minorHAnsi" w:cstheme="minorHAnsi"/>
          <w:spacing w:val="-8"/>
          <w:u w:val="none"/>
          <w:rPrChange w:id="1833" w:author="Elizabeth Hermosillo" w:date="2022-03-25T11:26:00Z">
            <w:rPr>
              <w:spacing w:val="-8"/>
              <w:u w:val="none"/>
            </w:rPr>
          </w:rPrChange>
        </w:rPr>
        <w:t xml:space="preserve"> </w:t>
      </w:r>
      <w:r w:rsidRPr="00C84DB4">
        <w:rPr>
          <w:rFonts w:asciiTheme="minorHAnsi" w:hAnsiTheme="minorHAnsi" w:cstheme="minorHAnsi"/>
          <w:u w:val="none"/>
          <w:rPrChange w:id="1834" w:author="Elizabeth Hermosillo" w:date="2022-03-25T11:26:00Z">
            <w:rPr>
              <w:u w:val="none"/>
            </w:rPr>
          </w:rPrChange>
        </w:rPr>
        <w:t>of</w:t>
      </w:r>
      <w:r w:rsidRPr="00C84DB4">
        <w:rPr>
          <w:rFonts w:asciiTheme="minorHAnsi" w:hAnsiTheme="minorHAnsi" w:cstheme="minorHAnsi"/>
          <w:spacing w:val="-7"/>
          <w:u w:val="none"/>
          <w:rPrChange w:id="1835" w:author="Elizabeth Hermosillo" w:date="2022-03-25T11:26:00Z">
            <w:rPr>
              <w:spacing w:val="-7"/>
              <w:u w:val="none"/>
            </w:rPr>
          </w:rPrChange>
        </w:rPr>
        <w:t xml:space="preserve"> </w:t>
      </w:r>
      <w:r w:rsidRPr="00C84DB4">
        <w:rPr>
          <w:rFonts w:asciiTheme="minorHAnsi" w:hAnsiTheme="minorHAnsi" w:cstheme="minorHAnsi"/>
          <w:spacing w:val="-2"/>
          <w:u w:val="none"/>
          <w:rPrChange w:id="1836" w:author="Elizabeth Hermosillo" w:date="2022-03-25T11:26:00Z">
            <w:rPr>
              <w:spacing w:val="-2"/>
              <w:u w:val="none"/>
            </w:rPr>
          </w:rPrChange>
        </w:rPr>
        <w:t>the</w:t>
      </w:r>
      <w:r w:rsidRPr="00C84DB4">
        <w:rPr>
          <w:rFonts w:asciiTheme="minorHAnsi" w:hAnsiTheme="minorHAnsi" w:cstheme="minorHAnsi"/>
          <w:spacing w:val="-1"/>
          <w:u w:val="none"/>
          <w:rPrChange w:id="1837" w:author="Elizabeth Hermosillo" w:date="2022-03-25T11:26:00Z">
            <w:rPr>
              <w:spacing w:val="-1"/>
              <w:u w:val="none"/>
            </w:rPr>
          </w:rPrChange>
        </w:rPr>
        <w:t xml:space="preserve"> Administrator</w:t>
      </w:r>
      <w:r w:rsidRPr="00C84DB4">
        <w:rPr>
          <w:rFonts w:asciiTheme="minorHAnsi" w:hAnsiTheme="minorHAnsi" w:cstheme="minorHAnsi"/>
          <w:u w:val="none"/>
          <w:rPrChange w:id="1838" w:author="Elizabeth Hermosillo" w:date="2022-03-25T11:26:00Z">
            <w:rPr>
              <w:u w:val="none"/>
            </w:rPr>
          </w:rPrChange>
        </w:rPr>
        <w:t xml:space="preserve"> </w:t>
      </w:r>
      <w:r w:rsidRPr="00C84DB4">
        <w:rPr>
          <w:rFonts w:asciiTheme="minorHAnsi" w:hAnsiTheme="minorHAnsi" w:cstheme="minorHAnsi"/>
          <w:spacing w:val="-1"/>
          <w:u w:val="none"/>
          <w:rPrChange w:id="1839" w:author="Elizabeth Hermosillo" w:date="2022-03-25T11:26:00Z">
            <w:rPr>
              <w:spacing w:val="-1"/>
              <w:u w:val="none"/>
            </w:rPr>
          </w:rPrChange>
        </w:rPr>
        <w:t>of</w:t>
      </w:r>
      <w:r w:rsidRPr="00C84DB4">
        <w:rPr>
          <w:rFonts w:asciiTheme="minorHAnsi" w:hAnsiTheme="minorHAnsi" w:cstheme="minorHAnsi"/>
          <w:spacing w:val="-7"/>
          <w:u w:val="none"/>
          <w:rPrChange w:id="1840" w:author="Elizabeth Hermosillo" w:date="2022-03-25T11:26:00Z">
            <w:rPr>
              <w:spacing w:val="-7"/>
              <w:u w:val="none"/>
            </w:rPr>
          </w:rPrChange>
        </w:rPr>
        <w:t xml:space="preserve"> </w:t>
      </w:r>
      <w:r w:rsidRPr="00C84DB4">
        <w:rPr>
          <w:rFonts w:asciiTheme="minorHAnsi" w:hAnsiTheme="minorHAnsi" w:cstheme="minorHAnsi"/>
          <w:spacing w:val="-2"/>
          <w:u w:val="none"/>
          <w:rPrChange w:id="1841" w:author="Elizabeth Hermosillo" w:date="2022-03-25T11:26:00Z">
            <w:rPr>
              <w:spacing w:val="-2"/>
              <w:u w:val="none"/>
            </w:rPr>
          </w:rPrChange>
        </w:rPr>
        <w:t>the</w:t>
      </w:r>
      <w:r w:rsidRPr="00C84DB4">
        <w:rPr>
          <w:rFonts w:asciiTheme="minorHAnsi" w:hAnsiTheme="minorHAnsi" w:cstheme="minorHAnsi"/>
          <w:spacing w:val="54"/>
          <w:u w:val="none"/>
          <w:rPrChange w:id="1842" w:author="Elizabeth Hermosillo" w:date="2022-03-25T11:26:00Z">
            <w:rPr>
              <w:spacing w:val="54"/>
              <w:u w:val="none"/>
            </w:rPr>
          </w:rPrChange>
        </w:rPr>
        <w:t xml:space="preserve"> </w:t>
      </w:r>
      <w:r w:rsidRPr="00C84DB4">
        <w:rPr>
          <w:rFonts w:asciiTheme="minorHAnsi" w:hAnsiTheme="minorHAnsi" w:cstheme="minorHAnsi"/>
          <w:spacing w:val="-1"/>
          <w:u w:val="none"/>
          <w:rPrChange w:id="1843" w:author="Elizabeth Hermosillo" w:date="2022-03-25T11:26:00Z">
            <w:rPr>
              <w:spacing w:val="-1"/>
              <w:u w:val="none"/>
            </w:rPr>
          </w:rPrChange>
        </w:rPr>
        <w:t>Plan,</w:t>
      </w:r>
      <w:r w:rsidRPr="00C84DB4">
        <w:rPr>
          <w:rFonts w:asciiTheme="minorHAnsi" w:hAnsiTheme="minorHAnsi" w:cstheme="minorHAnsi"/>
          <w:u w:val="none"/>
          <w:rPrChange w:id="1844" w:author="Elizabeth Hermosillo" w:date="2022-03-25T11:26:00Z">
            <w:rPr>
              <w:u w:val="none"/>
            </w:rPr>
          </w:rPrChange>
        </w:rPr>
        <w:t xml:space="preserve"> in</w:t>
      </w:r>
      <w:r w:rsidRPr="00C84DB4">
        <w:rPr>
          <w:rFonts w:asciiTheme="minorHAnsi" w:hAnsiTheme="minorHAnsi" w:cstheme="minorHAnsi"/>
          <w:spacing w:val="-8"/>
          <w:u w:val="none"/>
          <w:rPrChange w:id="1845" w:author="Elizabeth Hermosillo" w:date="2022-03-25T11:26:00Z">
            <w:rPr>
              <w:spacing w:val="-8"/>
              <w:u w:val="none"/>
            </w:rPr>
          </w:rPrChange>
        </w:rPr>
        <w:t xml:space="preserve"> </w:t>
      </w:r>
      <w:r w:rsidRPr="00C84DB4">
        <w:rPr>
          <w:rFonts w:asciiTheme="minorHAnsi" w:hAnsiTheme="minorHAnsi" w:cstheme="minorHAnsi"/>
          <w:spacing w:val="-2"/>
          <w:u w:val="none"/>
          <w:rPrChange w:id="1846" w:author="Elizabeth Hermosillo" w:date="2022-03-25T11:26:00Z">
            <w:rPr>
              <w:spacing w:val="-2"/>
              <w:u w:val="none"/>
            </w:rPr>
          </w:rPrChange>
        </w:rPr>
        <w:t>accordance</w:t>
      </w:r>
      <w:r w:rsidRPr="00C84DB4">
        <w:rPr>
          <w:rFonts w:asciiTheme="minorHAnsi" w:hAnsiTheme="minorHAnsi" w:cstheme="minorHAnsi"/>
          <w:spacing w:val="-1"/>
          <w:u w:val="none"/>
          <w:rPrChange w:id="1847" w:author="Elizabeth Hermosillo" w:date="2022-03-25T11:26:00Z">
            <w:rPr>
              <w:spacing w:val="-1"/>
              <w:u w:val="none"/>
            </w:rPr>
          </w:rPrChange>
        </w:rPr>
        <w:t xml:space="preserve"> </w:t>
      </w:r>
      <w:r w:rsidRPr="00C84DB4">
        <w:rPr>
          <w:rFonts w:asciiTheme="minorHAnsi" w:hAnsiTheme="minorHAnsi" w:cstheme="minorHAnsi"/>
          <w:u w:val="none"/>
          <w:rPrChange w:id="1848" w:author="Elizabeth Hermosillo" w:date="2022-03-25T11:26:00Z">
            <w:rPr>
              <w:u w:val="none"/>
            </w:rPr>
          </w:rPrChange>
        </w:rPr>
        <w:t>with</w:t>
      </w:r>
      <w:r w:rsidRPr="00C84DB4">
        <w:rPr>
          <w:rFonts w:asciiTheme="minorHAnsi" w:hAnsiTheme="minorHAnsi" w:cstheme="minorHAnsi"/>
          <w:spacing w:val="-7"/>
          <w:u w:val="none"/>
          <w:rPrChange w:id="1849" w:author="Elizabeth Hermosillo" w:date="2022-03-25T11:26:00Z">
            <w:rPr>
              <w:spacing w:val="-7"/>
              <w:u w:val="none"/>
            </w:rPr>
          </w:rPrChange>
        </w:rPr>
        <w:t xml:space="preserve"> </w:t>
      </w:r>
      <w:r w:rsidRPr="00C84DB4">
        <w:rPr>
          <w:rFonts w:asciiTheme="minorHAnsi" w:hAnsiTheme="minorHAnsi" w:cstheme="minorHAnsi"/>
          <w:spacing w:val="-2"/>
          <w:u w:val="none"/>
          <w:rPrChange w:id="1850" w:author="Elizabeth Hermosillo" w:date="2022-03-25T11:26:00Z">
            <w:rPr>
              <w:spacing w:val="-2"/>
              <w:u w:val="none"/>
            </w:rPr>
          </w:rPrChange>
        </w:rPr>
        <w:t xml:space="preserve">the </w:t>
      </w:r>
      <w:r w:rsidRPr="00C84DB4">
        <w:rPr>
          <w:rFonts w:asciiTheme="minorHAnsi" w:hAnsiTheme="minorHAnsi" w:cstheme="minorHAnsi"/>
          <w:spacing w:val="1"/>
          <w:u w:val="none"/>
          <w:rPrChange w:id="1851" w:author="Elizabeth Hermosillo" w:date="2022-03-25T11:26:00Z">
            <w:rPr>
              <w:spacing w:val="1"/>
              <w:u w:val="none"/>
            </w:rPr>
          </w:rPrChange>
        </w:rPr>
        <w:t>terms</w:t>
      </w:r>
      <w:r w:rsidRPr="00C84DB4">
        <w:rPr>
          <w:rFonts w:asciiTheme="minorHAnsi" w:hAnsiTheme="minorHAnsi" w:cstheme="minorHAnsi"/>
          <w:spacing w:val="-7"/>
          <w:u w:val="none"/>
          <w:rPrChange w:id="1852" w:author="Elizabeth Hermosillo" w:date="2022-03-25T11:26:00Z">
            <w:rPr>
              <w:spacing w:val="-7"/>
              <w:u w:val="none"/>
            </w:rPr>
          </w:rPrChange>
        </w:rPr>
        <w:t xml:space="preserve"> </w:t>
      </w:r>
      <w:r w:rsidRPr="00C84DB4">
        <w:rPr>
          <w:rFonts w:asciiTheme="minorHAnsi" w:hAnsiTheme="minorHAnsi" w:cstheme="minorHAnsi"/>
          <w:u w:val="none"/>
          <w:rPrChange w:id="1853" w:author="Elizabeth Hermosillo" w:date="2022-03-25T11:26:00Z">
            <w:rPr>
              <w:u w:val="none"/>
            </w:rPr>
          </w:rPrChange>
        </w:rPr>
        <w:t>of</w:t>
      </w:r>
      <w:r w:rsidRPr="00C84DB4">
        <w:rPr>
          <w:rFonts w:asciiTheme="minorHAnsi" w:hAnsiTheme="minorHAnsi" w:cstheme="minorHAnsi"/>
          <w:spacing w:val="-7"/>
          <w:u w:val="none"/>
          <w:rPrChange w:id="1854" w:author="Elizabeth Hermosillo" w:date="2022-03-25T11:26:00Z">
            <w:rPr>
              <w:spacing w:val="-7"/>
              <w:u w:val="none"/>
            </w:rPr>
          </w:rPrChange>
        </w:rPr>
        <w:t xml:space="preserve"> </w:t>
      </w:r>
      <w:r w:rsidRPr="00C84DB4">
        <w:rPr>
          <w:rFonts w:asciiTheme="minorHAnsi" w:hAnsiTheme="minorHAnsi" w:cstheme="minorHAnsi"/>
          <w:spacing w:val="-2"/>
          <w:u w:val="none"/>
          <w:rPrChange w:id="1855" w:author="Elizabeth Hermosillo" w:date="2022-03-25T11:26:00Z">
            <w:rPr>
              <w:spacing w:val="-2"/>
              <w:u w:val="none"/>
            </w:rPr>
          </w:rPrChange>
        </w:rPr>
        <w:t xml:space="preserve">the </w:t>
      </w:r>
      <w:r w:rsidRPr="00C84DB4">
        <w:rPr>
          <w:rFonts w:asciiTheme="minorHAnsi" w:hAnsiTheme="minorHAnsi" w:cstheme="minorHAnsi"/>
          <w:spacing w:val="-1"/>
          <w:u w:val="none"/>
          <w:rPrChange w:id="1856" w:author="Elizabeth Hermosillo" w:date="2022-03-25T11:26:00Z">
            <w:rPr>
              <w:spacing w:val="-1"/>
              <w:u w:val="none"/>
            </w:rPr>
          </w:rPrChange>
        </w:rPr>
        <w:t>Plan.</w:t>
      </w:r>
    </w:p>
    <w:p w14:paraId="45A427F9" w14:textId="77777777" w:rsidR="00970830" w:rsidRPr="00C84DB4" w:rsidRDefault="003D03FB">
      <w:pPr>
        <w:pStyle w:val="BodyText"/>
        <w:numPr>
          <w:ilvl w:val="1"/>
          <w:numId w:val="7"/>
        </w:numPr>
        <w:tabs>
          <w:tab w:val="left" w:pos="1500"/>
        </w:tabs>
        <w:spacing w:before="149" w:line="252" w:lineRule="auto"/>
        <w:ind w:right="1121" w:firstLine="0"/>
        <w:rPr>
          <w:rFonts w:asciiTheme="minorHAnsi" w:hAnsiTheme="minorHAnsi" w:cstheme="minorHAnsi"/>
          <w:u w:val="none"/>
          <w:rPrChange w:id="1857" w:author="Elizabeth Hermosillo" w:date="2022-03-25T11:26:00Z">
            <w:rPr>
              <w:u w:val="none"/>
            </w:rPr>
          </w:rPrChange>
        </w:rPr>
      </w:pPr>
      <w:r w:rsidRPr="00C84DB4">
        <w:rPr>
          <w:rFonts w:asciiTheme="minorHAnsi" w:hAnsiTheme="minorHAnsi" w:cstheme="minorHAnsi"/>
          <w:spacing w:val="1"/>
          <w:u w:color="000000"/>
          <w:rPrChange w:id="1858" w:author="Elizabeth Hermosillo" w:date="2022-03-25T11:26:00Z">
            <w:rPr>
              <w:spacing w:val="1"/>
              <w:u w:color="000000"/>
            </w:rPr>
          </w:rPrChange>
        </w:rPr>
        <w:t>Coverage</w:t>
      </w:r>
      <w:r w:rsidRPr="00C84DB4">
        <w:rPr>
          <w:rFonts w:asciiTheme="minorHAnsi" w:hAnsiTheme="minorHAnsi" w:cstheme="minorHAnsi"/>
          <w:spacing w:val="-1"/>
          <w:u w:color="000000"/>
          <w:rPrChange w:id="1859" w:author="Elizabeth Hermosillo" w:date="2022-03-25T11:26:00Z">
            <w:rPr>
              <w:spacing w:val="-1"/>
              <w:u w:color="000000"/>
            </w:rPr>
          </w:rPrChange>
        </w:rPr>
        <w:t xml:space="preserve"> </w:t>
      </w:r>
      <w:r w:rsidRPr="00C84DB4">
        <w:rPr>
          <w:rFonts w:asciiTheme="minorHAnsi" w:hAnsiTheme="minorHAnsi" w:cstheme="minorHAnsi"/>
          <w:spacing w:val="-2"/>
          <w:u w:color="000000"/>
          <w:rPrChange w:id="1860" w:author="Elizabeth Hermosillo" w:date="2022-03-25T11:26:00Z">
            <w:rPr>
              <w:spacing w:val="-2"/>
              <w:u w:color="000000"/>
            </w:rPr>
          </w:rPrChange>
        </w:rPr>
        <w:t>Amount</w:t>
      </w:r>
      <w:r w:rsidRPr="00C84DB4">
        <w:rPr>
          <w:rFonts w:asciiTheme="minorHAnsi" w:hAnsiTheme="minorHAnsi" w:cstheme="minorHAnsi"/>
          <w:spacing w:val="-5"/>
          <w:u w:color="000000"/>
          <w:rPrChange w:id="1861" w:author="Elizabeth Hermosillo" w:date="2022-03-25T11:26:00Z">
            <w:rPr>
              <w:spacing w:val="-5"/>
              <w:u w:color="000000"/>
            </w:rPr>
          </w:rPrChange>
        </w:rPr>
        <w:t xml:space="preserve"> </w:t>
      </w:r>
      <w:r w:rsidRPr="00C84DB4">
        <w:rPr>
          <w:rFonts w:asciiTheme="minorHAnsi" w:hAnsiTheme="minorHAnsi" w:cstheme="minorHAnsi"/>
          <w:u w:val="none"/>
          <w:rPrChange w:id="1862" w:author="Elizabeth Hermosillo" w:date="2022-03-25T11:26:00Z">
            <w:rPr>
              <w:u w:val="none"/>
            </w:rPr>
          </w:rPrChange>
        </w:rPr>
        <w:t>.</w:t>
      </w:r>
      <w:r w:rsidRPr="00C84DB4">
        <w:rPr>
          <w:rFonts w:asciiTheme="minorHAnsi" w:hAnsiTheme="minorHAnsi" w:cstheme="minorHAnsi"/>
          <w:spacing w:val="2"/>
          <w:u w:val="none"/>
          <w:rPrChange w:id="1863" w:author="Elizabeth Hermosillo" w:date="2022-03-25T11:26:00Z">
            <w:rPr>
              <w:spacing w:val="2"/>
              <w:u w:val="none"/>
            </w:rPr>
          </w:rPrChange>
        </w:rPr>
        <w:t xml:space="preserve"> </w:t>
      </w:r>
      <w:r w:rsidRPr="00C84DB4">
        <w:rPr>
          <w:rFonts w:asciiTheme="minorHAnsi" w:hAnsiTheme="minorHAnsi" w:cstheme="minorHAnsi"/>
          <w:u w:val="none"/>
          <w:rPrChange w:id="1864" w:author="Elizabeth Hermosillo" w:date="2022-03-25T11:26:00Z">
            <w:rPr>
              <w:u w:val="none"/>
            </w:rPr>
          </w:rPrChange>
        </w:rPr>
        <w:t>A</w:t>
      </w:r>
      <w:r w:rsidRPr="00C84DB4">
        <w:rPr>
          <w:rFonts w:asciiTheme="minorHAnsi" w:hAnsiTheme="minorHAnsi" w:cstheme="minorHAnsi"/>
          <w:spacing w:val="-7"/>
          <w:u w:val="none"/>
          <w:rPrChange w:id="1865" w:author="Elizabeth Hermosillo" w:date="2022-03-25T11:26:00Z">
            <w:rPr>
              <w:spacing w:val="-7"/>
              <w:u w:val="none"/>
            </w:rPr>
          </w:rPrChange>
        </w:rPr>
        <w:t xml:space="preserve"> </w:t>
      </w:r>
      <w:r w:rsidRPr="00C84DB4">
        <w:rPr>
          <w:rFonts w:asciiTheme="minorHAnsi" w:hAnsiTheme="minorHAnsi" w:cstheme="minorHAnsi"/>
          <w:spacing w:val="-1"/>
          <w:u w:val="none"/>
          <w:rPrChange w:id="1866" w:author="Elizabeth Hermosillo" w:date="2022-03-25T11:26:00Z">
            <w:rPr>
              <w:spacing w:val="-1"/>
              <w:u w:val="none"/>
            </w:rPr>
          </w:rPrChange>
        </w:rPr>
        <w:t>Participant</w:t>
      </w:r>
      <w:r w:rsidRPr="00C84DB4">
        <w:rPr>
          <w:rFonts w:asciiTheme="minorHAnsi" w:hAnsiTheme="minorHAnsi" w:cstheme="minorHAnsi"/>
          <w:spacing w:val="-4"/>
          <w:u w:val="none"/>
          <w:rPrChange w:id="1867" w:author="Elizabeth Hermosillo" w:date="2022-03-25T11:26:00Z">
            <w:rPr>
              <w:spacing w:val="-4"/>
              <w:u w:val="none"/>
            </w:rPr>
          </w:rPrChange>
        </w:rPr>
        <w:t xml:space="preserve"> </w:t>
      </w:r>
      <w:r w:rsidRPr="00C84DB4">
        <w:rPr>
          <w:rFonts w:asciiTheme="minorHAnsi" w:hAnsiTheme="minorHAnsi" w:cstheme="minorHAnsi"/>
          <w:spacing w:val="1"/>
          <w:u w:val="none"/>
          <w:rPrChange w:id="1868" w:author="Elizabeth Hermosillo" w:date="2022-03-25T11:26:00Z">
            <w:rPr>
              <w:spacing w:val="1"/>
              <w:u w:val="none"/>
            </w:rPr>
          </w:rPrChange>
        </w:rPr>
        <w:t>may</w:t>
      </w:r>
      <w:r w:rsidRPr="00C84DB4">
        <w:rPr>
          <w:rFonts w:asciiTheme="minorHAnsi" w:hAnsiTheme="minorHAnsi" w:cstheme="minorHAnsi"/>
          <w:spacing w:val="-1"/>
          <w:u w:val="none"/>
          <w:rPrChange w:id="1869" w:author="Elizabeth Hermosillo" w:date="2022-03-25T11:26:00Z">
            <w:rPr>
              <w:spacing w:val="-1"/>
              <w:u w:val="none"/>
            </w:rPr>
          </w:rPrChange>
        </w:rPr>
        <w:t xml:space="preserve"> </w:t>
      </w:r>
      <w:r w:rsidRPr="00C84DB4">
        <w:rPr>
          <w:rFonts w:asciiTheme="minorHAnsi" w:hAnsiTheme="minorHAnsi" w:cstheme="minorHAnsi"/>
          <w:u w:val="none"/>
          <w:rPrChange w:id="1870" w:author="Elizabeth Hermosillo" w:date="2022-03-25T11:26:00Z">
            <w:rPr>
              <w:u w:val="none"/>
            </w:rPr>
          </w:rPrChange>
        </w:rPr>
        <w:t>elect</w:t>
      </w:r>
      <w:r w:rsidRPr="00C84DB4">
        <w:rPr>
          <w:rFonts w:asciiTheme="minorHAnsi" w:hAnsiTheme="minorHAnsi" w:cstheme="minorHAnsi"/>
          <w:spacing w:val="-5"/>
          <w:u w:val="none"/>
          <w:rPrChange w:id="1871" w:author="Elizabeth Hermosillo" w:date="2022-03-25T11:26:00Z">
            <w:rPr>
              <w:spacing w:val="-5"/>
              <w:u w:val="none"/>
            </w:rPr>
          </w:rPrChange>
        </w:rPr>
        <w:t xml:space="preserve"> </w:t>
      </w:r>
      <w:r w:rsidRPr="00C84DB4">
        <w:rPr>
          <w:rFonts w:asciiTheme="minorHAnsi" w:hAnsiTheme="minorHAnsi" w:cstheme="minorHAnsi"/>
          <w:spacing w:val="-1"/>
          <w:u w:val="none"/>
          <w:rPrChange w:id="1872" w:author="Elizabeth Hermosillo" w:date="2022-03-25T11:26:00Z">
            <w:rPr>
              <w:spacing w:val="-1"/>
              <w:u w:val="none"/>
            </w:rPr>
          </w:rPrChange>
        </w:rPr>
        <w:t>to</w:t>
      </w:r>
      <w:r w:rsidRPr="00C84DB4">
        <w:rPr>
          <w:rFonts w:asciiTheme="minorHAnsi" w:hAnsiTheme="minorHAnsi" w:cstheme="minorHAnsi"/>
          <w:spacing w:val="-4"/>
          <w:u w:val="none"/>
          <w:rPrChange w:id="1873" w:author="Elizabeth Hermosillo" w:date="2022-03-25T11:26:00Z">
            <w:rPr>
              <w:spacing w:val="-4"/>
              <w:u w:val="none"/>
            </w:rPr>
          </w:rPrChange>
        </w:rPr>
        <w:t xml:space="preserve"> </w:t>
      </w:r>
      <w:r w:rsidRPr="00C84DB4">
        <w:rPr>
          <w:rFonts w:asciiTheme="minorHAnsi" w:hAnsiTheme="minorHAnsi" w:cstheme="minorHAnsi"/>
          <w:spacing w:val="1"/>
          <w:u w:val="none"/>
          <w:rPrChange w:id="1874" w:author="Elizabeth Hermosillo" w:date="2022-03-25T11:26:00Z">
            <w:rPr>
              <w:spacing w:val="1"/>
              <w:u w:val="none"/>
            </w:rPr>
          </w:rPrChange>
        </w:rPr>
        <w:t>receive</w:t>
      </w:r>
      <w:r w:rsidRPr="00C84DB4">
        <w:rPr>
          <w:rFonts w:asciiTheme="minorHAnsi" w:hAnsiTheme="minorHAnsi" w:cstheme="minorHAnsi"/>
          <w:spacing w:val="-2"/>
          <w:u w:val="none"/>
          <w:rPrChange w:id="1875" w:author="Elizabeth Hermosillo" w:date="2022-03-25T11:26:00Z">
            <w:rPr>
              <w:spacing w:val="-2"/>
              <w:u w:val="none"/>
            </w:rPr>
          </w:rPrChange>
        </w:rPr>
        <w:t xml:space="preserve"> </w:t>
      </w:r>
      <w:r w:rsidRPr="00C84DB4">
        <w:rPr>
          <w:rFonts w:asciiTheme="minorHAnsi" w:hAnsiTheme="minorHAnsi" w:cstheme="minorHAnsi"/>
          <w:u w:val="none"/>
          <w:rPrChange w:id="1876" w:author="Elizabeth Hermosillo" w:date="2022-03-25T11:26:00Z">
            <w:rPr>
              <w:u w:val="none"/>
            </w:rPr>
          </w:rPrChange>
        </w:rPr>
        <w:t>payments</w:t>
      </w:r>
      <w:r w:rsidRPr="00C84DB4">
        <w:rPr>
          <w:rFonts w:asciiTheme="minorHAnsi" w:hAnsiTheme="minorHAnsi" w:cstheme="minorHAnsi"/>
          <w:spacing w:val="-8"/>
          <w:u w:val="none"/>
          <w:rPrChange w:id="1877" w:author="Elizabeth Hermosillo" w:date="2022-03-25T11:26:00Z">
            <w:rPr>
              <w:spacing w:val="-8"/>
              <w:u w:val="none"/>
            </w:rPr>
          </w:rPrChange>
        </w:rPr>
        <w:t xml:space="preserve"> </w:t>
      </w:r>
      <w:r w:rsidRPr="00C84DB4">
        <w:rPr>
          <w:rFonts w:asciiTheme="minorHAnsi" w:hAnsiTheme="minorHAnsi" w:cstheme="minorHAnsi"/>
          <w:u w:val="none"/>
          <w:rPrChange w:id="1878" w:author="Elizabeth Hermosillo" w:date="2022-03-25T11:26:00Z">
            <w:rPr>
              <w:u w:val="none"/>
            </w:rPr>
          </w:rPrChange>
        </w:rPr>
        <w:t>or</w:t>
      </w:r>
      <w:r w:rsidRPr="00C84DB4">
        <w:rPr>
          <w:rFonts w:asciiTheme="minorHAnsi" w:hAnsiTheme="minorHAnsi" w:cstheme="minorHAnsi"/>
          <w:spacing w:val="-1"/>
          <w:u w:val="none"/>
          <w:rPrChange w:id="1879" w:author="Elizabeth Hermosillo" w:date="2022-03-25T11:26:00Z">
            <w:rPr>
              <w:spacing w:val="-1"/>
              <w:u w:val="none"/>
            </w:rPr>
          </w:rPrChange>
        </w:rPr>
        <w:t xml:space="preserve"> </w:t>
      </w:r>
      <w:r w:rsidRPr="00C84DB4">
        <w:rPr>
          <w:rFonts w:asciiTheme="minorHAnsi" w:hAnsiTheme="minorHAnsi" w:cstheme="minorHAnsi"/>
          <w:u w:val="none"/>
          <w:rPrChange w:id="1880" w:author="Elizabeth Hermosillo" w:date="2022-03-25T11:26:00Z">
            <w:rPr>
              <w:u w:val="none"/>
            </w:rPr>
          </w:rPrChange>
        </w:rPr>
        <w:t>reimbursements</w:t>
      </w:r>
      <w:r w:rsidRPr="00C84DB4">
        <w:rPr>
          <w:rFonts w:asciiTheme="minorHAnsi" w:hAnsiTheme="minorHAnsi" w:cstheme="minorHAnsi"/>
          <w:spacing w:val="-8"/>
          <w:u w:val="none"/>
          <w:rPrChange w:id="1881" w:author="Elizabeth Hermosillo" w:date="2022-03-25T11:26:00Z">
            <w:rPr>
              <w:spacing w:val="-8"/>
              <w:u w:val="none"/>
            </w:rPr>
          </w:rPrChange>
        </w:rPr>
        <w:t xml:space="preserve"> </w:t>
      </w:r>
      <w:r w:rsidRPr="00C84DB4">
        <w:rPr>
          <w:rFonts w:asciiTheme="minorHAnsi" w:hAnsiTheme="minorHAnsi" w:cstheme="minorHAnsi"/>
          <w:spacing w:val="-1"/>
          <w:u w:val="none"/>
          <w:rPrChange w:id="1882" w:author="Elizabeth Hermosillo" w:date="2022-03-25T11:26:00Z">
            <w:rPr>
              <w:spacing w:val="-1"/>
              <w:u w:val="none"/>
            </w:rPr>
          </w:rPrChange>
        </w:rPr>
        <w:t>of</w:t>
      </w:r>
      <w:r w:rsidRPr="00C84DB4">
        <w:rPr>
          <w:rFonts w:asciiTheme="minorHAnsi" w:hAnsiTheme="minorHAnsi" w:cstheme="minorHAnsi"/>
          <w:spacing w:val="-7"/>
          <w:u w:val="none"/>
          <w:rPrChange w:id="1883" w:author="Elizabeth Hermosillo" w:date="2022-03-25T11:26:00Z">
            <w:rPr>
              <w:spacing w:val="-7"/>
              <w:u w:val="none"/>
            </w:rPr>
          </w:rPrChange>
        </w:rPr>
        <w:t xml:space="preserve"> </w:t>
      </w:r>
      <w:r w:rsidRPr="00C84DB4">
        <w:rPr>
          <w:rFonts w:asciiTheme="minorHAnsi" w:hAnsiTheme="minorHAnsi" w:cstheme="minorHAnsi"/>
          <w:spacing w:val="-1"/>
          <w:u w:val="none"/>
          <w:rPrChange w:id="1884" w:author="Elizabeth Hermosillo" w:date="2022-03-25T11:26:00Z">
            <w:rPr>
              <w:spacing w:val="-1"/>
              <w:u w:val="none"/>
            </w:rPr>
          </w:rPrChange>
        </w:rPr>
        <w:t>Qualifying</w:t>
      </w:r>
      <w:r w:rsidRPr="00C84DB4">
        <w:rPr>
          <w:rFonts w:asciiTheme="minorHAnsi" w:hAnsiTheme="minorHAnsi" w:cstheme="minorHAnsi"/>
          <w:spacing w:val="-7"/>
          <w:u w:val="none"/>
          <w:rPrChange w:id="1885" w:author="Elizabeth Hermosillo" w:date="2022-03-25T11:26:00Z">
            <w:rPr>
              <w:spacing w:val="-7"/>
              <w:u w:val="none"/>
            </w:rPr>
          </w:rPrChange>
        </w:rPr>
        <w:t xml:space="preserve"> </w:t>
      </w:r>
      <w:r w:rsidRPr="00C84DB4">
        <w:rPr>
          <w:rFonts w:asciiTheme="minorHAnsi" w:hAnsiTheme="minorHAnsi" w:cstheme="minorHAnsi"/>
          <w:spacing w:val="-1"/>
          <w:u w:val="none"/>
          <w:rPrChange w:id="1886" w:author="Elizabeth Hermosillo" w:date="2022-03-25T11:26:00Z">
            <w:rPr>
              <w:spacing w:val="-1"/>
              <w:u w:val="none"/>
            </w:rPr>
          </w:rPrChange>
        </w:rPr>
        <w:t>Expenses</w:t>
      </w:r>
      <w:r w:rsidRPr="00C84DB4">
        <w:rPr>
          <w:rFonts w:asciiTheme="minorHAnsi" w:hAnsiTheme="minorHAnsi" w:cstheme="minorHAnsi"/>
          <w:spacing w:val="-8"/>
          <w:u w:val="none"/>
          <w:rPrChange w:id="1887" w:author="Elizabeth Hermosillo" w:date="2022-03-25T11:26:00Z">
            <w:rPr>
              <w:spacing w:val="-8"/>
              <w:u w:val="none"/>
            </w:rPr>
          </w:rPrChange>
        </w:rPr>
        <w:t xml:space="preserve"> </w:t>
      </w:r>
      <w:r w:rsidRPr="00C84DB4">
        <w:rPr>
          <w:rFonts w:asciiTheme="minorHAnsi" w:hAnsiTheme="minorHAnsi" w:cstheme="minorHAnsi"/>
          <w:spacing w:val="-1"/>
          <w:u w:val="none"/>
          <w:rPrChange w:id="1888" w:author="Elizabeth Hermosillo" w:date="2022-03-25T11:26:00Z">
            <w:rPr>
              <w:spacing w:val="-1"/>
              <w:u w:val="none"/>
            </w:rPr>
          </w:rPrChange>
        </w:rPr>
        <w:t>incurred</w:t>
      </w:r>
      <w:r w:rsidRPr="00C84DB4">
        <w:rPr>
          <w:rFonts w:asciiTheme="minorHAnsi" w:hAnsiTheme="minorHAnsi" w:cstheme="minorHAnsi"/>
          <w:spacing w:val="-6"/>
          <w:u w:val="none"/>
          <w:rPrChange w:id="1889" w:author="Elizabeth Hermosillo" w:date="2022-03-25T11:26:00Z">
            <w:rPr>
              <w:spacing w:val="-6"/>
              <w:u w:val="none"/>
            </w:rPr>
          </w:rPrChange>
        </w:rPr>
        <w:t xml:space="preserve"> </w:t>
      </w:r>
      <w:r w:rsidRPr="00C84DB4">
        <w:rPr>
          <w:rFonts w:asciiTheme="minorHAnsi" w:hAnsiTheme="minorHAnsi" w:cstheme="minorHAnsi"/>
          <w:u w:val="none"/>
          <w:rPrChange w:id="1890" w:author="Elizabeth Hermosillo" w:date="2022-03-25T11:26:00Z">
            <w:rPr>
              <w:u w:val="none"/>
            </w:rPr>
          </w:rPrChange>
        </w:rPr>
        <w:t>in</w:t>
      </w:r>
      <w:r w:rsidRPr="00C84DB4">
        <w:rPr>
          <w:rFonts w:asciiTheme="minorHAnsi" w:hAnsiTheme="minorHAnsi" w:cstheme="minorHAnsi"/>
          <w:spacing w:val="-8"/>
          <w:u w:val="none"/>
          <w:rPrChange w:id="1891" w:author="Elizabeth Hermosillo" w:date="2022-03-25T11:26:00Z">
            <w:rPr>
              <w:spacing w:val="-8"/>
              <w:u w:val="none"/>
            </w:rPr>
          </w:rPrChange>
        </w:rPr>
        <w:t xml:space="preserve"> </w:t>
      </w:r>
      <w:r w:rsidRPr="00C84DB4">
        <w:rPr>
          <w:rFonts w:asciiTheme="minorHAnsi" w:hAnsiTheme="minorHAnsi" w:cstheme="minorHAnsi"/>
          <w:u w:val="none"/>
          <w:rPrChange w:id="1892" w:author="Elizabeth Hermosillo" w:date="2022-03-25T11:26:00Z">
            <w:rPr>
              <w:u w:val="none"/>
            </w:rPr>
          </w:rPrChange>
        </w:rPr>
        <w:t>a</w:t>
      </w:r>
      <w:r w:rsidRPr="00C84DB4">
        <w:rPr>
          <w:rFonts w:asciiTheme="minorHAnsi" w:hAnsiTheme="minorHAnsi" w:cstheme="minorHAnsi"/>
          <w:spacing w:val="-1"/>
          <w:u w:val="none"/>
          <w:rPrChange w:id="1893" w:author="Elizabeth Hermosillo" w:date="2022-03-25T11:26:00Z">
            <w:rPr>
              <w:spacing w:val="-1"/>
              <w:u w:val="none"/>
            </w:rPr>
          </w:rPrChange>
        </w:rPr>
        <w:t xml:space="preserve"> </w:t>
      </w:r>
      <w:r w:rsidRPr="00C84DB4">
        <w:rPr>
          <w:rFonts w:asciiTheme="minorHAnsi" w:hAnsiTheme="minorHAnsi" w:cstheme="minorHAnsi"/>
          <w:u w:val="none"/>
          <w:rPrChange w:id="1894" w:author="Elizabeth Hermosillo" w:date="2022-03-25T11:26:00Z">
            <w:rPr>
              <w:u w:val="none"/>
            </w:rPr>
          </w:rPrChange>
        </w:rPr>
        <w:t>Plan</w:t>
      </w:r>
      <w:r w:rsidRPr="00C84DB4">
        <w:rPr>
          <w:rFonts w:asciiTheme="minorHAnsi" w:hAnsiTheme="minorHAnsi" w:cstheme="minorHAnsi"/>
          <w:spacing w:val="-7"/>
          <w:u w:val="none"/>
          <w:rPrChange w:id="1895" w:author="Elizabeth Hermosillo" w:date="2022-03-25T11:26:00Z">
            <w:rPr>
              <w:spacing w:val="-7"/>
              <w:u w:val="none"/>
            </w:rPr>
          </w:rPrChange>
        </w:rPr>
        <w:t xml:space="preserve"> </w:t>
      </w:r>
      <w:r w:rsidRPr="00C84DB4">
        <w:rPr>
          <w:rFonts w:asciiTheme="minorHAnsi" w:hAnsiTheme="minorHAnsi" w:cstheme="minorHAnsi"/>
          <w:u w:val="none"/>
          <w:rPrChange w:id="1896" w:author="Elizabeth Hermosillo" w:date="2022-03-25T11:26:00Z">
            <w:rPr>
              <w:u w:val="none"/>
            </w:rPr>
          </w:rPrChange>
        </w:rPr>
        <w:t>Year</w:t>
      </w:r>
      <w:r w:rsidRPr="00C84DB4">
        <w:rPr>
          <w:rFonts w:asciiTheme="minorHAnsi" w:hAnsiTheme="minorHAnsi" w:cstheme="minorHAnsi"/>
          <w:spacing w:val="-1"/>
          <w:u w:val="none"/>
          <w:rPrChange w:id="1897" w:author="Elizabeth Hermosillo" w:date="2022-03-25T11:26:00Z">
            <w:rPr>
              <w:spacing w:val="-1"/>
              <w:u w:val="none"/>
            </w:rPr>
          </w:rPrChange>
        </w:rPr>
        <w:t xml:space="preserve"> </w:t>
      </w:r>
      <w:r w:rsidRPr="00C84DB4">
        <w:rPr>
          <w:rFonts w:asciiTheme="minorHAnsi" w:hAnsiTheme="minorHAnsi" w:cstheme="minorHAnsi"/>
          <w:spacing w:val="-3"/>
          <w:u w:val="none"/>
          <w:rPrChange w:id="1898" w:author="Elizabeth Hermosillo" w:date="2022-03-25T11:26:00Z">
            <w:rPr>
              <w:spacing w:val="-3"/>
              <w:u w:val="none"/>
            </w:rPr>
          </w:rPrChange>
        </w:rPr>
        <w:t>up</w:t>
      </w:r>
      <w:r w:rsidRPr="00C84DB4">
        <w:rPr>
          <w:rFonts w:asciiTheme="minorHAnsi" w:hAnsiTheme="minorHAnsi" w:cstheme="minorHAnsi"/>
          <w:spacing w:val="-6"/>
          <w:u w:val="none"/>
          <w:rPrChange w:id="1899" w:author="Elizabeth Hermosillo" w:date="2022-03-25T11:26:00Z">
            <w:rPr>
              <w:spacing w:val="-6"/>
              <w:u w:val="none"/>
            </w:rPr>
          </w:rPrChange>
        </w:rPr>
        <w:t xml:space="preserve"> </w:t>
      </w:r>
      <w:r w:rsidRPr="00C84DB4">
        <w:rPr>
          <w:rFonts w:asciiTheme="minorHAnsi" w:hAnsiTheme="minorHAnsi" w:cstheme="minorHAnsi"/>
          <w:spacing w:val="-1"/>
          <w:u w:val="none"/>
          <w:rPrChange w:id="1900" w:author="Elizabeth Hermosillo" w:date="2022-03-25T11:26:00Z">
            <w:rPr>
              <w:spacing w:val="-1"/>
              <w:u w:val="none"/>
            </w:rPr>
          </w:rPrChange>
        </w:rPr>
        <w:t>to</w:t>
      </w:r>
      <w:r w:rsidRPr="00C84DB4">
        <w:rPr>
          <w:rFonts w:asciiTheme="minorHAnsi" w:hAnsiTheme="minorHAnsi" w:cstheme="minorHAnsi"/>
          <w:spacing w:val="-3"/>
          <w:u w:val="none"/>
          <w:rPrChange w:id="1901" w:author="Elizabeth Hermosillo" w:date="2022-03-25T11:26:00Z">
            <w:rPr>
              <w:spacing w:val="-3"/>
              <w:u w:val="none"/>
            </w:rPr>
          </w:rPrChange>
        </w:rPr>
        <w:t xml:space="preserve"> </w:t>
      </w:r>
      <w:r w:rsidRPr="00C84DB4">
        <w:rPr>
          <w:rFonts w:asciiTheme="minorHAnsi" w:hAnsiTheme="minorHAnsi" w:cstheme="minorHAnsi"/>
          <w:spacing w:val="-1"/>
          <w:u w:val="none"/>
          <w:rPrChange w:id="1902" w:author="Elizabeth Hermosillo" w:date="2022-03-25T11:26:00Z">
            <w:rPr>
              <w:spacing w:val="-1"/>
              <w:u w:val="none"/>
            </w:rPr>
          </w:rPrChange>
        </w:rPr>
        <w:t>any</w:t>
      </w:r>
      <w:r w:rsidRPr="00C84DB4">
        <w:rPr>
          <w:rFonts w:asciiTheme="minorHAnsi" w:hAnsiTheme="minorHAnsi" w:cstheme="minorHAnsi"/>
          <w:u w:val="none"/>
          <w:rPrChange w:id="1903" w:author="Elizabeth Hermosillo" w:date="2022-03-25T11:26:00Z">
            <w:rPr>
              <w:u w:val="none"/>
            </w:rPr>
          </w:rPrChange>
        </w:rPr>
        <w:t xml:space="preserve"> dollar </w:t>
      </w:r>
      <w:r w:rsidRPr="00C84DB4">
        <w:rPr>
          <w:rFonts w:asciiTheme="minorHAnsi" w:hAnsiTheme="minorHAnsi" w:cstheme="minorHAnsi"/>
          <w:spacing w:val="-1"/>
          <w:u w:val="none"/>
          <w:rPrChange w:id="1904" w:author="Elizabeth Hermosillo" w:date="2022-03-25T11:26:00Z">
            <w:rPr>
              <w:spacing w:val="-1"/>
              <w:u w:val="none"/>
            </w:rPr>
          </w:rPrChange>
        </w:rPr>
        <w:t>amount</w:t>
      </w:r>
      <w:r w:rsidRPr="00C84DB4">
        <w:rPr>
          <w:rFonts w:asciiTheme="minorHAnsi" w:hAnsiTheme="minorHAnsi" w:cstheme="minorHAnsi"/>
          <w:spacing w:val="-5"/>
          <w:u w:val="none"/>
          <w:rPrChange w:id="1905" w:author="Elizabeth Hermosillo" w:date="2022-03-25T11:26:00Z">
            <w:rPr>
              <w:spacing w:val="-5"/>
              <w:u w:val="none"/>
            </w:rPr>
          </w:rPrChange>
        </w:rPr>
        <w:t xml:space="preserve"> </w:t>
      </w:r>
      <w:r w:rsidR="00D319E0" w:rsidRPr="00C84DB4">
        <w:rPr>
          <w:rFonts w:asciiTheme="minorHAnsi" w:hAnsiTheme="minorHAnsi" w:cstheme="minorHAnsi"/>
          <w:spacing w:val="-2"/>
          <w:u w:val="none"/>
          <w:rPrChange w:id="1906" w:author="Elizabeth Hermosillo" w:date="2022-03-25T11:26:00Z">
            <w:rPr>
              <w:spacing w:val="-2"/>
              <w:u w:val="none"/>
            </w:rPr>
          </w:rPrChange>
        </w:rPr>
        <w:t xml:space="preserve">set forth by the administrator </w:t>
      </w:r>
      <w:r w:rsidRPr="00C84DB4">
        <w:rPr>
          <w:rFonts w:asciiTheme="minorHAnsi" w:hAnsiTheme="minorHAnsi" w:cstheme="minorHAnsi"/>
          <w:u w:val="none"/>
          <w:rPrChange w:id="1907" w:author="Elizabeth Hermosillo" w:date="2022-03-25T11:26:00Z">
            <w:rPr>
              <w:u w:val="none"/>
            </w:rPr>
          </w:rPrChange>
        </w:rPr>
        <w:t>provided</w:t>
      </w:r>
      <w:r w:rsidRPr="00C84DB4">
        <w:rPr>
          <w:rFonts w:asciiTheme="minorHAnsi" w:hAnsiTheme="minorHAnsi" w:cstheme="minorHAnsi"/>
          <w:spacing w:val="-6"/>
          <w:u w:val="none"/>
          <w:rPrChange w:id="1908" w:author="Elizabeth Hermosillo" w:date="2022-03-25T11:26:00Z">
            <w:rPr>
              <w:spacing w:val="-6"/>
              <w:u w:val="none"/>
            </w:rPr>
          </w:rPrChange>
        </w:rPr>
        <w:t xml:space="preserve"> </w:t>
      </w:r>
      <w:r w:rsidRPr="00C84DB4">
        <w:rPr>
          <w:rFonts w:asciiTheme="minorHAnsi" w:hAnsiTheme="minorHAnsi" w:cstheme="minorHAnsi"/>
          <w:spacing w:val="-1"/>
          <w:u w:val="none"/>
          <w:rPrChange w:id="1909" w:author="Elizabeth Hermosillo" w:date="2022-03-25T11:26:00Z">
            <w:rPr>
              <w:spacing w:val="-1"/>
              <w:u w:val="none"/>
            </w:rPr>
          </w:rPrChange>
        </w:rPr>
        <w:t>that</w:t>
      </w:r>
      <w:r w:rsidRPr="00C84DB4">
        <w:rPr>
          <w:rFonts w:asciiTheme="minorHAnsi" w:hAnsiTheme="minorHAnsi" w:cstheme="minorHAnsi"/>
          <w:spacing w:val="-5"/>
          <w:u w:val="none"/>
          <w:rPrChange w:id="1910" w:author="Elizabeth Hermosillo" w:date="2022-03-25T11:26:00Z">
            <w:rPr>
              <w:spacing w:val="-5"/>
              <w:u w:val="none"/>
            </w:rPr>
          </w:rPrChange>
        </w:rPr>
        <w:t xml:space="preserve"> </w:t>
      </w:r>
      <w:r w:rsidRPr="00C84DB4">
        <w:rPr>
          <w:rFonts w:asciiTheme="minorHAnsi" w:hAnsiTheme="minorHAnsi" w:cstheme="minorHAnsi"/>
          <w:spacing w:val="-3"/>
          <w:u w:val="none"/>
          <w:rPrChange w:id="1911" w:author="Elizabeth Hermosillo" w:date="2022-03-25T11:26:00Z">
            <w:rPr>
              <w:spacing w:val="-3"/>
              <w:u w:val="none"/>
            </w:rPr>
          </w:rPrChange>
        </w:rPr>
        <w:t>such</w:t>
      </w:r>
      <w:r w:rsidRPr="00C84DB4">
        <w:rPr>
          <w:rFonts w:asciiTheme="minorHAnsi" w:hAnsiTheme="minorHAnsi" w:cstheme="minorHAnsi"/>
          <w:spacing w:val="-8"/>
          <w:u w:val="none"/>
          <w:rPrChange w:id="1912" w:author="Elizabeth Hermosillo" w:date="2022-03-25T11:26:00Z">
            <w:rPr>
              <w:spacing w:val="-8"/>
              <w:u w:val="none"/>
            </w:rPr>
          </w:rPrChange>
        </w:rPr>
        <w:t xml:space="preserve"> </w:t>
      </w:r>
      <w:r w:rsidRPr="00C84DB4">
        <w:rPr>
          <w:rFonts w:asciiTheme="minorHAnsi" w:hAnsiTheme="minorHAnsi" w:cstheme="minorHAnsi"/>
          <w:spacing w:val="-1"/>
          <w:u w:val="none"/>
          <w:rPrChange w:id="1913" w:author="Elizabeth Hermosillo" w:date="2022-03-25T11:26:00Z">
            <w:rPr>
              <w:spacing w:val="-1"/>
              <w:u w:val="none"/>
            </w:rPr>
          </w:rPrChange>
        </w:rPr>
        <w:t>amount</w:t>
      </w:r>
      <w:r w:rsidRPr="00C84DB4">
        <w:rPr>
          <w:rFonts w:asciiTheme="minorHAnsi" w:hAnsiTheme="minorHAnsi" w:cstheme="minorHAnsi"/>
          <w:spacing w:val="-5"/>
          <w:u w:val="none"/>
          <w:rPrChange w:id="1914" w:author="Elizabeth Hermosillo" w:date="2022-03-25T11:26:00Z">
            <w:rPr>
              <w:spacing w:val="-5"/>
              <w:u w:val="none"/>
            </w:rPr>
          </w:rPrChange>
        </w:rPr>
        <w:t xml:space="preserve"> </w:t>
      </w:r>
      <w:r w:rsidRPr="00C84DB4">
        <w:rPr>
          <w:rFonts w:asciiTheme="minorHAnsi" w:hAnsiTheme="minorHAnsi" w:cstheme="minorHAnsi"/>
          <w:u w:val="none"/>
          <w:rPrChange w:id="1915" w:author="Elizabeth Hermosillo" w:date="2022-03-25T11:26:00Z">
            <w:rPr>
              <w:u w:val="none"/>
            </w:rPr>
          </w:rPrChange>
        </w:rPr>
        <w:t>is</w:t>
      </w:r>
      <w:r w:rsidRPr="00C84DB4">
        <w:rPr>
          <w:rFonts w:asciiTheme="minorHAnsi" w:hAnsiTheme="minorHAnsi" w:cstheme="minorHAnsi"/>
          <w:spacing w:val="-8"/>
          <w:u w:val="none"/>
          <w:rPrChange w:id="1916" w:author="Elizabeth Hermosillo" w:date="2022-03-25T11:26:00Z">
            <w:rPr>
              <w:spacing w:val="-8"/>
              <w:u w:val="none"/>
            </w:rPr>
          </w:rPrChange>
        </w:rPr>
        <w:t xml:space="preserve"> </w:t>
      </w:r>
      <w:r w:rsidRPr="00C84DB4">
        <w:rPr>
          <w:rFonts w:asciiTheme="minorHAnsi" w:hAnsiTheme="minorHAnsi" w:cstheme="minorHAnsi"/>
          <w:spacing w:val="-2"/>
          <w:u w:val="none"/>
          <w:rPrChange w:id="1917" w:author="Elizabeth Hermosillo" w:date="2022-03-25T11:26:00Z">
            <w:rPr>
              <w:spacing w:val="-2"/>
              <w:u w:val="none"/>
            </w:rPr>
          </w:rPrChange>
        </w:rPr>
        <w:t>not</w:t>
      </w:r>
      <w:r w:rsidRPr="00C84DB4">
        <w:rPr>
          <w:rFonts w:asciiTheme="minorHAnsi" w:hAnsiTheme="minorHAnsi" w:cstheme="minorHAnsi"/>
          <w:spacing w:val="-4"/>
          <w:u w:val="none"/>
          <w:rPrChange w:id="1918" w:author="Elizabeth Hermosillo" w:date="2022-03-25T11:26:00Z">
            <w:rPr>
              <w:spacing w:val="-4"/>
              <w:u w:val="none"/>
            </w:rPr>
          </w:rPrChange>
        </w:rPr>
        <w:t xml:space="preserve"> </w:t>
      </w:r>
      <w:r w:rsidRPr="00C84DB4">
        <w:rPr>
          <w:rFonts w:asciiTheme="minorHAnsi" w:hAnsiTheme="minorHAnsi" w:cstheme="minorHAnsi"/>
          <w:spacing w:val="1"/>
          <w:u w:val="none"/>
          <w:rPrChange w:id="1919" w:author="Elizabeth Hermosillo" w:date="2022-03-25T11:26:00Z">
            <w:rPr>
              <w:spacing w:val="1"/>
              <w:u w:val="none"/>
            </w:rPr>
          </w:rPrChange>
        </w:rPr>
        <w:t>more</w:t>
      </w:r>
      <w:r w:rsidRPr="00C84DB4">
        <w:rPr>
          <w:rFonts w:asciiTheme="minorHAnsi" w:hAnsiTheme="minorHAnsi" w:cstheme="minorHAnsi"/>
          <w:spacing w:val="-1"/>
          <w:u w:val="none"/>
          <w:rPrChange w:id="1920" w:author="Elizabeth Hermosillo" w:date="2022-03-25T11:26:00Z">
            <w:rPr>
              <w:spacing w:val="-1"/>
              <w:u w:val="none"/>
            </w:rPr>
          </w:rPrChange>
        </w:rPr>
        <w:t xml:space="preserve"> </w:t>
      </w:r>
      <w:r w:rsidRPr="00C84DB4">
        <w:rPr>
          <w:rFonts w:asciiTheme="minorHAnsi" w:hAnsiTheme="minorHAnsi" w:cstheme="minorHAnsi"/>
          <w:spacing w:val="-2"/>
          <w:u w:val="none"/>
          <w:rPrChange w:id="1921" w:author="Elizabeth Hermosillo" w:date="2022-03-25T11:26:00Z">
            <w:rPr>
              <w:spacing w:val="-2"/>
              <w:u w:val="none"/>
            </w:rPr>
          </w:rPrChange>
        </w:rPr>
        <w:t>than</w:t>
      </w:r>
      <w:r w:rsidRPr="00C84DB4">
        <w:rPr>
          <w:rFonts w:asciiTheme="minorHAnsi" w:hAnsiTheme="minorHAnsi" w:cstheme="minorHAnsi"/>
          <w:spacing w:val="-7"/>
          <w:u w:val="none"/>
          <w:rPrChange w:id="1922" w:author="Elizabeth Hermosillo" w:date="2022-03-25T11:26:00Z">
            <w:rPr>
              <w:spacing w:val="-7"/>
              <w:u w:val="none"/>
            </w:rPr>
          </w:rPrChange>
        </w:rPr>
        <w:t xml:space="preserve"> </w:t>
      </w:r>
      <w:r w:rsidRPr="00C84DB4">
        <w:rPr>
          <w:rFonts w:asciiTheme="minorHAnsi" w:hAnsiTheme="minorHAnsi" w:cstheme="minorHAnsi"/>
          <w:spacing w:val="-3"/>
          <w:u w:val="none"/>
          <w:rPrChange w:id="1923" w:author="Elizabeth Hermosillo" w:date="2022-03-25T11:26:00Z">
            <w:rPr>
              <w:spacing w:val="-3"/>
              <w:u w:val="none"/>
            </w:rPr>
          </w:rPrChange>
        </w:rPr>
        <w:t>$</w:t>
      </w:r>
      <w:r w:rsidR="00D319E0" w:rsidRPr="00C84DB4">
        <w:rPr>
          <w:rFonts w:asciiTheme="minorHAnsi" w:hAnsiTheme="minorHAnsi" w:cstheme="minorHAnsi"/>
          <w:spacing w:val="-3"/>
          <w:u w:val="none"/>
          <w:rPrChange w:id="1924" w:author="Elizabeth Hermosillo" w:date="2022-03-25T11:26:00Z">
            <w:rPr>
              <w:spacing w:val="-3"/>
              <w:u w:val="none"/>
            </w:rPr>
          </w:rPrChange>
        </w:rPr>
        <w:t>______</w:t>
      </w:r>
      <w:r w:rsidRPr="00C84DB4">
        <w:rPr>
          <w:rFonts w:asciiTheme="minorHAnsi" w:hAnsiTheme="minorHAnsi" w:cstheme="minorHAnsi"/>
          <w:spacing w:val="-7"/>
          <w:u w:val="none"/>
          <w:rPrChange w:id="1925" w:author="Elizabeth Hermosillo" w:date="2022-03-25T11:26:00Z">
            <w:rPr>
              <w:spacing w:val="-7"/>
              <w:u w:val="none"/>
            </w:rPr>
          </w:rPrChange>
        </w:rPr>
        <w:t xml:space="preserve"> </w:t>
      </w:r>
      <w:r w:rsidRPr="00C84DB4">
        <w:rPr>
          <w:rFonts w:asciiTheme="minorHAnsi" w:hAnsiTheme="minorHAnsi" w:cstheme="minorHAnsi"/>
          <w:spacing w:val="-1"/>
          <w:u w:val="none"/>
          <w:rPrChange w:id="1926" w:author="Elizabeth Hermosillo" w:date="2022-03-25T11:26:00Z">
            <w:rPr>
              <w:spacing w:val="-1"/>
              <w:u w:val="none"/>
            </w:rPr>
          </w:rPrChange>
        </w:rPr>
        <w:t>(as</w:t>
      </w:r>
      <w:r w:rsidRPr="00C84DB4">
        <w:rPr>
          <w:rFonts w:asciiTheme="minorHAnsi" w:hAnsiTheme="minorHAnsi" w:cstheme="minorHAnsi"/>
          <w:spacing w:val="-7"/>
          <w:u w:val="none"/>
          <w:rPrChange w:id="1927" w:author="Elizabeth Hermosillo" w:date="2022-03-25T11:26:00Z">
            <w:rPr>
              <w:spacing w:val="-7"/>
              <w:u w:val="none"/>
            </w:rPr>
          </w:rPrChange>
        </w:rPr>
        <w:t xml:space="preserve"> </w:t>
      </w:r>
      <w:r w:rsidR="00D319E0" w:rsidRPr="00C84DB4">
        <w:rPr>
          <w:rFonts w:asciiTheme="minorHAnsi" w:hAnsiTheme="minorHAnsi" w:cstheme="minorHAnsi"/>
          <w:spacing w:val="-2"/>
          <w:u w:val="none"/>
          <w:rPrChange w:id="1928" w:author="Elizabeth Hermosillo" w:date="2022-03-25T11:26:00Z">
            <w:rPr>
              <w:spacing w:val="-2"/>
              <w:u w:val="none"/>
            </w:rPr>
          </w:rPrChange>
        </w:rPr>
        <w:t>established</w:t>
      </w:r>
      <w:r w:rsidRPr="00C84DB4">
        <w:rPr>
          <w:rFonts w:asciiTheme="minorHAnsi" w:hAnsiTheme="minorHAnsi" w:cstheme="minorHAnsi"/>
          <w:spacing w:val="-7"/>
          <w:u w:val="none"/>
          <w:rPrChange w:id="1929" w:author="Elizabeth Hermosillo" w:date="2022-03-25T11:26:00Z">
            <w:rPr>
              <w:spacing w:val="-7"/>
              <w:u w:val="none"/>
            </w:rPr>
          </w:rPrChange>
        </w:rPr>
        <w:t xml:space="preserve"> </w:t>
      </w:r>
      <w:r w:rsidRPr="00C84DB4">
        <w:rPr>
          <w:rFonts w:asciiTheme="minorHAnsi" w:hAnsiTheme="minorHAnsi" w:cstheme="minorHAnsi"/>
          <w:spacing w:val="-1"/>
          <w:u w:val="none"/>
          <w:rPrChange w:id="1930" w:author="Elizabeth Hermosillo" w:date="2022-03-25T11:26:00Z">
            <w:rPr>
              <w:spacing w:val="-1"/>
              <w:u w:val="none"/>
            </w:rPr>
          </w:rPrChange>
        </w:rPr>
        <w:t xml:space="preserve">by </w:t>
      </w:r>
      <w:r w:rsidRPr="00C84DB4">
        <w:rPr>
          <w:rFonts w:asciiTheme="minorHAnsi" w:hAnsiTheme="minorHAnsi" w:cstheme="minorHAnsi"/>
          <w:spacing w:val="-2"/>
          <w:u w:val="none"/>
          <w:rPrChange w:id="1931" w:author="Elizabeth Hermosillo" w:date="2022-03-25T11:26:00Z">
            <w:rPr>
              <w:spacing w:val="-2"/>
              <w:u w:val="none"/>
            </w:rPr>
          </w:rPrChange>
        </w:rPr>
        <w:t>the</w:t>
      </w:r>
      <w:r w:rsidRPr="00C84DB4">
        <w:rPr>
          <w:rFonts w:asciiTheme="minorHAnsi" w:hAnsiTheme="minorHAnsi" w:cstheme="minorHAnsi"/>
          <w:spacing w:val="71"/>
          <w:u w:val="none"/>
          <w:rPrChange w:id="1932" w:author="Elizabeth Hermosillo" w:date="2022-03-25T11:26:00Z">
            <w:rPr>
              <w:spacing w:val="71"/>
              <w:u w:val="none"/>
            </w:rPr>
          </w:rPrChange>
        </w:rPr>
        <w:t xml:space="preserve"> </w:t>
      </w:r>
      <w:r w:rsidRPr="00C84DB4">
        <w:rPr>
          <w:rFonts w:asciiTheme="minorHAnsi" w:hAnsiTheme="minorHAnsi" w:cstheme="minorHAnsi"/>
          <w:u w:val="none"/>
          <w:rPrChange w:id="1933" w:author="Elizabeth Hermosillo" w:date="2022-03-25T11:26:00Z">
            <w:rPr>
              <w:u w:val="none"/>
            </w:rPr>
          </w:rPrChange>
        </w:rPr>
        <w:t>Internal</w:t>
      </w:r>
      <w:r w:rsidRPr="00C84DB4">
        <w:rPr>
          <w:rFonts w:asciiTheme="minorHAnsi" w:hAnsiTheme="minorHAnsi" w:cstheme="minorHAnsi"/>
          <w:spacing w:val="-3"/>
          <w:u w:val="none"/>
          <w:rPrChange w:id="1934" w:author="Elizabeth Hermosillo" w:date="2022-03-25T11:26:00Z">
            <w:rPr>
              <w:spacing w:val="-3"/>
              <w:u w:val="none"/>
            </w:rPr>
          </w:rPrChange>
        </w:rPr>
        <w:t xml:space="preserve"> </w:t>
      </w:r>
      <w:r w:rsidRPr="00C84DB4">
        <w:rPr>
          <w:rFonts w:asciiTheme="minorHAnsi" w:hAnsiTheme="minorHAnsi" w:cstheme="minorHAnsi"/>
          <w:u w:val="none"/>
          <w:rPrChange w:id="1935" w:author="Elizabeth Hermosillo" w:date="2022-03-25T11:26:00Z">
            <w:rPr>
              <w:u w:val="none"/>
            </w:rPr>
          </w:rPrChange>
        </w:rPr>
        <w:t>Revenue</w:t>
      </w:r>
      <w:r w:rsidRPr="00C84DB4">
        <w:rPr>
          <w:rFonts w:asciiTheme="minorHAnsi" w:hAnsiTheme="minorHAnsi" w:cstheme="minorHAnsi"/>
          <w:spacing w:val="-2"/>
          <w:u w:val="none"/>
          <w:rPrChange w:id="1936" w:author="Elizabeth Hermosillo" w:date="2022-03-25T11:26:00Z">
            <w:rPr>
              <w:spacing w:val="-2"/>
              <w:u w:val="none"/>
            </w:rPr>
          </w:rPrChange>
        </w:rPr>
        <w:t xml:space="preserve"> </w:t>
      </w:r>
      <w:r w:rsidRPr="00C84DB4">
        <w:rPr>
          <w:rFonts w:asciiTheme="minorHAnsi" w:hAnsiTheme="minorHAnsi" w:cstheme="minorHAnsi"/>
          <w:u w:val="none"/>
          <w:rPrChange w:id="1937" w:author="Elizabeth Hermosillo" w:date="2022-03-25T11:26:00Z">
            <w:rPr>
              <w:u w:val="none"/>
            </w:rPr>
          </w:rPrChange>
        </w:rPr>
        <w:t>Service)</w:t>
      </w:r>
      <w:r w:rsidRPr="00C84DB4">
        <w:rPr>
          <w:rFonts w:asciiTheme="minorHAnsi" w:hAnsiTheme="minorHAnsi" w:cstheme="minorHAnsi"/>
          <w:spacing w:val="-6"/>
          <w:u w:val="none"/>
          <w:rPrChange w:id="1938" w:author="Elizabeth Hermosillo" w:date="2022-03-25T11:26:00Z">
            <w:rPr>
              <w:spacing w:val="-6"/>
              <w:u w:val="none"/>
            </w:rPr>
          </w:rPrChange>
        </w:rPr>
        <w:t xml:space="preserve"> </w:t>
      </w:r>
      <w:r w:rsidRPr="00C84DB4">
        <w:rPr>
          <w:rFonts w:asciiTheme="minorHAnsi" w:hAnsiTheme="minorHAnsi" w:cstheme="minorHAnsi"/>
          <w:spacing w:val="-1"/>
          <w:u w:val="none"/>
          <w:rPrChange w:id="1939" w:author="Elizabeth Hermosillo" w:date="2022-03-25T11:26:00Z">
            <w:rPr>
              <w:spacing w:val="-1"/>
              <w:u w:val="none"/>
            </w:rPr>
          </w:rPrChange>
        </w:rPr>
        <w:t>for</w:t>
      </w:r>
      <w:r w:rsidRPr="00C84DB4">
        <w:rPr>
          <w:rFonts w:asciiTheme="minorHAnsi" w:hAnsiTheme="minorHAnsi" w:cstheme="minorHAnsi"/>
          <w:u w:val="none"/>
          <w:rPrChange w:id="1940" w:author="Elizabeth Hermosillo" w:date="2022-03-25T11:26:00Z">
            <w:rPr>
              <w:u w:val="none"/>
            </w:rPr>
          </w:rPrChange>
        </w:rPr>
        <w:t xml:space="preserve"> </w:t>
      </w:r>
      <w:r w:rsidRPr="00C84DB4">
        <w:rPr>
          <w:rFonts w:asciiTheme="minorHAnsi" w:hAnsiTheme="minorHAnsi" w:cstheme="minorHAnsi"/>
          <w:spacing w:val="-1"/>
          <w:u w:val="none"/>
          <w:rPrChange w:id="1941" w:author="Elizabeth Hermosillo" w:date="2022-03-25T11:26:00Z">
            <w:rPr>
              <w:spacing w:val="-1"/>
              <w:u w:val="none"/>
            </w:rPr>
          </w:rPrChange>
        </w:rPr>
        <w:t>any</w:t>
      </w:r>
      <w:r w:rsidRPr="00C84DB4">
        <w:rPr>
          <w:rFonts w:asciiTheme="minorHAnsi" w:hAnsiTheme="minorHAnsi" w:cstheme="minorHAnsi"/>
          <w:u w:val="none"/>
          <w:rPrChange w:id="1942" w:author="Elizabeth Hermosillo" w:date="2022-03-25T11:26:00Z">
            <w:rPr>
              <w:u w:val="none"/>
            </w:rPr>
          </w:rPrChange>
        </w:rPr>
        <w:t xml:space="preserve"> Plan</w:t>
      </w:r>
      <w:r w:rsidRPr="00C84DB4">
        <w:rPr>
          <w:rFonts w:asciiTheme="minorHAnsi" w:hAnsiTheme="minorHAnsi" w:cstheme="minorHAnsi"/>
          <w:spacing w:val="-8"/>
          <w:u w:val="none"/>
          <w:rPrChange w:id="1943" w:author="Elizabeth Hermosillo" w:date="2022-03-25T11:26:00Z">
            <w:rPr>
              <w:spacing w:val="-8"/>
              <w:u w:val="none"/>
            </w:rPr>
          </w:rPrChange>
        </w:rPr>
        <w:t xml:space="preserve"> </w:t>
      </w:r>
      <w:r w:rsidRPr="00C84DB4">
        <w:rPr>
          <w:rFonts w:asciiTheme="minorHAnsi" w:hAnsiTheme="minorHAnsi" w:cstheme="minorHAnsi"/>
          <w:spacing w:val="1"/>
          <w:u w:val="none"/>
          <w:rPrChange w:id="1944" w:author="Elizabeth Hermosillo" w:date="2022-03-25T11:26:00Z">
            <w:rPr>
              <w:spacing w:val="1"/>
              <w:u w:val="none"/>
            </w:rPr>
          </w:rPrChange>
        </w:rPr>
        <w:t>Year.</w:t>
      </w:r>
    </w:p>
    <w:p w14:paraId="459E5AEA" w14:textId="77777777" w:rsidR="00970830" w:rsidRPr="00C84DB4" w:rsidRDefault="003D03FB" w:rsidP="003D03FB">
      <w:pPr>
        <w:pStyle w:val="BodyText"/>
        <w:numPr>
          <w:ilvl w:val="1"/>
          <w:numId w:val="7"/>
        </w:numPr>
        <w:tabs>
          <w:tab w:val="left" w:pos="1500"/>
        </w:tabs>
        <w:spacing w:before="150" w:line="252" w:lineRule="auto"/>
        <w:ind w:right="1306" w:firstLine="0"/>
        <w:rPr>
          <w:rFonts w:asciiTheme="minorHAnsi" w:hAnsiTheme="minorHAnsi" w:cstheme="minorHAnsi"/>
          <w:rPrChange w:id="1945" w:author="Elizabeth Hermosillo" w:date="2022-03-25T11:26:00Z">
            <w:rPr/>
          </w:rPrChange>
        </w:rPr>
        <w:sectPr w:rsidR="00970830" w:rsidRPr="00C84DB4">
          <w:pgSz w:w="12240" w:h="15840"/>
          <w:pgMar w:top="200" w:right="0" w:bottom="200" w:left="0" w:header="19" w:footer="12" w:gutter="0"/>
          <w:cols w:space="720"/>
        </w:sectPr>
      </w:pPr>
      <w:r w:rsidRPr="00C84DB4">
        <w:rPr>
          <w:rFonts w:asciiTheme="minorHAnsi" w:hAnsiTheme="minorHAnsi" w:cstheme="minorHAnsi"/>
          <w:u w:color="000000"/>
          <w:rPrChange w:id="1946" w:author="Elizabeth Hermosillo" w:date="2022-03-25T11:26:00Z">
            <w:rPr>
              <w:u w:color="000000"/>
            </w:rPr>
          </w:rPrChange>
        </w:rPr>
        <w:t>Coordination</w:t>
      </w:r>
      <w:r w:rsidRPr="00C84DB4">
        <w:rPr>
          <w:rFonts w:asciiTheme="minorHAnsi" w:hAnsiTheme="minorHAnsi" w:cstheme="minorHAnsi"/>
          <w:spacing w:val="-8"/>
          <w:u w:color="000000"/>
          <w:rPrChange w:id="1947" w:author="Elizabeth Hermosillo" w:date="2022-03-25T11:26:00Z">
            <w:rPr>
              <w:spacing w:val="-8"/>
              <w:u w:color="000000"/>
            </w:rPr>
          </w:rPrChange>
        </w:rPr>
        <w:t xml:space="preserve"> </w:t>
      </w:r>
      <w:r w:rsidRPr="00C84DB4">
        <w:rPr>
          <w:rFonts w:asciiTheme="minorHAnsi" w:hAnsiTheme="minorHAnsi" w:cstheme="minorHAnsi"/>
          <w:spacing w:val="-1"/>
          <w:u w:color="000000"/>
          <w:rPrChange w:id="1948" w:author="Elizabeth Hermosillo" w:date="2022-03-25T11:26:00Z">
            <w:rPr>
              <w:spacing w:val="-1"/>
              <w:u w:color="000000"/>
            </w:rPr>
          </w:rPrChange>
        </w:rPr>
        <w:t>with</w:t>
      </w:r>
      <w:r w:rsidRPr="00C84DB4">
        <w:rPr>
          <w:rFonts w:asciiTheme="minorHAnsi" w:hAnsiTheme="minorHAnsi" w:cstheme="minorHAnsi"/>
          <w:spacing w:val="-6"/>
          <w:u w:color="000000"/>
          <w:rPrChange w:id="1949" w:author="Elizabeth Hermosillo" w:date="2022-03-25T11:26:00Z">
            <w:rPr>
              <w:spacing w:val="-6"/>
              <w:u w:color="000000"/>
            </w:rPr>
          </w:rPrChange>
        </w:rPr>
        <w:t xml:space="preserve"> </w:t>
      </w:r>
      <w:r w:rsidRPr="00C84DB4">
        <w:rPr>
          <w:rFonts w:asciiTheme="minorHAnsi" w:hAnsiTheme="minorHAnsi" w:cstheme="minorHAnsi"/>
          <w:spacing w:val="-2"/>
          <w:u w:color="000000"/>
          <w:rPrChange w:id="1950" w:author="Elizabeth Hermosillo" w:date="2022-03-25T11:26:00Z">
            <w:rPr>
              <w:spacing w:val="-2"/>
              <w:u w:color="000000"/>
            </w:rPr>
          </w:rPrChange>
        </w:rPr>
        <w:t>FMLA and FFCRA</w:t>
      </w:r>
      <w:r w:rsidRPr="00C84DB4">
        <w:rPr>
          <w:rFonts w:asciiTheme="minorHAnsi" w:hAnsiTheme="minorHAnsi" w:cstheme="minorHAnsi"/>
          <w:spacing w:val="-7"/>
          <w:u w:color="000000"/>
          <w:rPrChange w:id="1951" w:author="Elizabeth Hermosillo" w:date="2022-03-25T11:26:00Z">
            <w:rPr>
              <w:spacing w:val="-7"/>
              <w:u w:color="000000"/>
            </w:rPr>
          </w:rPrChange>
        </w:rPr>
        <w:t xml:space="preserve"> </w:t>
      </w:r>
      <w:r w:rsidRPr="00C84DB4">
        <w:rPr>
          <w:rFonts w:asciiTheme="minorHAnsi" w:hAnsiTheme="minorHAnsi" w:cstheme="minorHAnsi"/>
          <w:u w:val="none"/>
          <w:rPrChange w:id="1952" w:author="Elizabeth Hermosillo" w:date="2022-03-25T11:26:00Z">
            <w:rPr>
              <w:u w:val="none"/>
            </w:rPr>
          </w:rPrChange>
        </w:rPr>
        <w:t xml:space="preserve">. </w:t>
      </w:r>
      <w:r w:rsidRPr="00C84DB4">
        <w:rPr>
          <w:rFonts w:asciiTheme="minorHAnsi" w:hAnsiTheme="minorHAnsi" w:cstheme="minorHAnsi"/>
          <w:spacing w:val="-2"/>
          <w:u w:val="none"/>
          <w:rPrChange w:id="1953" w:author="Elizabeth Hermosillo" w:date="2022-03-25T11:26:00Z">
            <w:rPr>
              <w:spacing w:val="-2"/>
              <w:u w:val="none"/>
            </w:rPr>
          </w:rPrChange>
        </w:rPr>
        <w:t>Notwithstanding</w:t>
      </w:r>
      <w:r w:rsidRPr="00C84DB4">
        <w:rPr>
          <w:rFonts w:asciiTheme="minorHAnsi" w:hAnsiTheme="minorHAnsi" w:cstheme="minorHAnsi"/>
          <w:spacing w:val="-7"/>
          <w:u w:val="none"/>
          <w:rPrChange w:id="1954" w:author="Elizabeth Hermosillo" w:date="2022-03-25T11:26:00Z">
            <w:rPr>
              <w:spacing w:val="-7"/>
              <w:u w:val="none"/>
            </w:rPr>
          </w:rPrChange>
        </w:rPr>
        <w:t xml:space="preserve"> </w:t>
      </w:r>
      <w:r w:rsidRPr="00C84DB4">
        <w:rPr>
          <w:rFonts w:asciiTheme="minorHAnsi" w:hAnsiTheme="minorHAnsi" w:cstheme="minorHAnsi"/>
          <w:spacing w:val="-1"/>
          <w:u w:val="none"/>
          <w:rPrChange w:id="1955" w:author="Elizabeth Hermosillo" w:date="2022-03-25T11:26:00Z">
            <w:rPr>
              <w:spacing w:val="-1"/>
              <w:u w:val="none"/>
            </w:rPr>
          </w:rPrChange>
        </w:rPr>
        <w:t xml:space="preserve">any other </w:t>
      </w:r>
      <w:r w:rsidRPr="00C84DB4">
        <w:rPr>
          <w:rFonts w:asciiTheme="minorHAnsi" w:hAnsiTheme="minorHAnsi" w:cstheme="minorHAnsi"/>
          <w:u w:val="none"/>
          <w:rPrChange w:id="1956" w:author="Elizabeth Hermosillo" w:date="2022-03-25T11:26:00Z">
            <w:rPr>
              <w:u w:val="none"/>
            </w:rPr>
          </w:rPrChange>
        </w:rPr>
        <w:t>provision</w:t>
      </w:r>
      <w:r w:rsidRPr="00C84DB4">
        <w:rPr>
          <w:rFonts w:asciiTheme="minorHAnsi" w:hAnsiTheme="minorHAnsi" w:cstheme="minorHAnsi"/>
          <w:spacing w:val="-7"/>
          <w:u w:val="none"/>
          <w:rPrChange w:id="1957" w:author="Elizabeth Hermosillo" w:date="2022-03-25T11:26:00Z">
            <w:rPr>
              <w:spacing w:val="-7"/>
              <w:u w:val="none"/>
            </w:rPr>
          </w:rPrChange>
        </w:rPr>
        <w:t xml:space="preserve"> </w:t>
      </w:r>
      <w:r w:rsidRPr="00C84DB4">
        <w:rPr>
          <w:rFonts w:asciiTheme="minorHAnsi" w:hAnsiTheme="minorHAnsi" w:cstheme="minorHAnsi"/>
          <w:spacing w:val="-1"/>
          <w:u w:val="none"/>
          <w:rPrChange w:id="1958" w:author="Elizabeth Hermosillo" w:date="2022-03-25T11:26:00Z">
            <w:rPr>
              <w:spacing w:val="-1"/>
              <w:u w:val="none"/>
            </w:rPr>
          </w:rPrChange>
        </w:rPr>
        <w:t>of</w:t>
      </w:r>
      <w:r w:rsidRPr="00C84DB4">
        <w:rPr>
          <w:rFonts w:asciiTheme="minorHAnsi" w:hAnsiTheme="minorHAnsi" w:cstheme="minorHAnsi"/>
          <w:spacing w:val="-7"/>
          <w:u w:val="none"/>
          <w:rPrChange w:id="1959" w:author="Elizabeth Hermosillo" w:date="2022-03-25T11:26:00Z">
            <w:rPr>
              <w:spacing w:val="-7"/>
              <w:u w:val="none"/>
            </w:rPr>
          </w:rPrChange>
        </w:rPr>
        <w:t xml:space="preserve"> </w:t>
      </w:r>
      <w:r w:rsidRPr="00C84DB4">
        <w:rPr>
          <w:rFonts w:asciiTheme="minorHAnsi" w:hAnsiTheme="minorHAnsi" w:cstheme="minorHAnsi"/>
          <w:spacing w:val="-2"/>
          <w:u w:val="none"/>
          <w:rPrChange w:id="1960" w:author="Elizabeth Hermosillo" w:date="2022-03-25T11:26:00Z">
            <w:rPr>
              <w:spacing w:val="-2"/>
              <w:u w:val="none"/>
            </w:rPr>
          </w:rPrChange>
        </w:rPr>
        <w:t>this</w:t>
      </w:r>
      <w:r w:rsidRPr="00C84DB4">
        <w:rPr>
          <w:rFonts w:asciiTheme="minorHAnsi" w:hAnsiTheme="minorHAnsi" w:cstheme="minorHAnsi"/>
          <w:spacing w:val="-8"/>
          <w:u w:val="none"/>
          <w:rPrChange w:id="1961" w:author="Elizabeth Hermosillo" w:date="2022-03-25T11:26:00Z">
            <w:rPr>
              <w:spacing w:val="-8"/>
              <w:u w:val="none"/>
            </w:rPr>
          </w:rPrChange>
        </w:rPr>
        <w:t xml:space="preserve"> </w:t>
      </w:r>
      <w:r w:rsidRPr="00C84DB4">
        <w:rPr>
          <w:rFonts w:asciiTheme="minorHAnsi" w:hAnsiTheme="minorHAnsi" w:cstheme="minorHAnsi"/>
          <w:spacing w:val="-1"/>
          <w:u w:val="none"/>
          <w:rPrChange w:id="1962" w:author="Elizabeth Hermosillo" w:date="2022-03-25T11:26:00Z">
            <w:rPr>
              <w:spacing w:val="-1"/>
              <w:u w:val="none"/>
            </w:rPr>
          </w:rPrChange>
        </w:rPr>
        <w:t>Plan,</w:t>
      </w:r>
      <w:r w:rsidRPr="00C84DB4">
        <w:rPr>
          <w:rFonts w:asciiTheme="minorHAnsi" w:hAnsiTheme="minorHAnsi" w:cstheme="minorHAnsi"/>
          <w:u w:val="none"/>
          <w:rPrChange w:id="1963" w:author="Elizabeth Hermosillo" w:date="2022-03-25T11:26:00Z">
            <w:rPr>
              <w:u w:val="none"/>
            </w:rPr>
          </w:rPrChange>
        </w:rPr>
        <w:t xml:space="preserve"> </w:t>
      </w:r>
      <w:r w:rsidRPr="00C84DB4">
        <w:rPr>
          <w:rFonts w:asciiTheme="minorHAnsi" w:hAnsiTheme="minorHAnsi" w:cstheme="minorHAnsi"/>
          <w:spacing w:val="-2"/>
          <w:u w:val="none"/>
          <w:rPrChange w:id="1964" w:author="Elizabeth Hermosillo" w:date="2022-03-25T11:26:00Z">
            <w:rPr>
              <w:spacing w:val="-2"/>
              <w:u w:val="none"/>
            </w:rPr>
          </w:rPrChange>
        </w:rPr>
        <w:t>the</w:t>
      </w:r>
      <w:r w:rsidRPr="00C84DB4">
        <w:rPr>
          <w:rFonts w:asciiTheme="minorHAnsi" w:hAnsiTheme="minorHAnsi" w:cstheme="minorHAnsi"/>
          <w:spacing w:val="-1"/>
          <w:u w:val="none"/>
          <w:rPrChange w:id="1965" w:author="Elizabeth Hermosillo" w:date="2022-03-25T11:26:00Z">
            <w:rPr>
              <w:spacing w:val="-1"/>
              <w:u w:val="none"/>
            </w:rPr>
          </w:rPrChange>
        </w:rPr>
        <w:t xml:space="preserve"> Administrator</w:t>
      </w:r>
      <w:r w:rsidRPr="00C84DB4">
        <w:rPr>
          <w:rFonts w:asciiTheme="minorHAnsi" w:hAnsiTheme="minorHAnsi" w:cstheme="minorHAnsi"/>
          <w:u w:val="none"/>
          <w:rPrChange w:id="1966" w:author="Elizabeth Hermosillo" w:date="2022-03-25T11:26:00Z">
            <w:rPr>
              <w:u w:val="none"/>
            </w:rPr>
          </w:rPrChange>
        </w:rPr>
        <w:t xml:space="preserve"> </w:t>
      </w:r>
      <w:r w:rsidRPr="00C84DB4">
        <w:rPr>
          <w:rFonts w:asciiTheme="minorHAnsi" w:hAnsiTheme="minorHAnsi" w:cstheme="minorHAnsi"/>
          <w:spacing w:val="1"/>
          <w:u w:val="none"/>
          <w:rPrChange w:id="1967" w:author="Elizabeth Hermosillo" w:date="2022-03-25T11:26:00Z">
            <w:rPr>
              <w:spacing w:val="1"/>
              <w:u w:val="none"/>
            </w:rPr>
          </w:rPrChange>
        </w:rPr>
        <w:t>may</w:t>
      </w:r>
      <w:r w:rsidRPr="00C84DB4">
        <w:rPr>
          <w:rFonts w:asciiTheme="minorHAnsi" w:hAnsiTheme="minorHAnsi" w:cstheme="minorHAnsi"/>
          <w:u w:val="none"/>
          <w:rPrChange w:id="1968" w:author="Elizabeth Hermosillo" w:date="2022-03-25T11:26:00Z">
            <w:rPr>
              <w:u w:val="none"/>
            </w:rPr>
          </w:rPrChange>
        </w:rPr>
        <w:t xml:space="preserve"> </w:t>
      </w:r>
      <w:r w:rsidRPr="00C84DB4">
        <w:rPr>
          <w:rFonts w:asciiTheme="minorHAnsi" w:hAnsiTheme="minorHAnsi" w:cstheme="minorHAnsi"/>
          <w:spacing w:val="-1"/>
          <w:u w:val="none"/>
          <w:rPrChange w:id="1969" w:author="Elizabeth Hermosillo" w:date="2022-03-25T11:26:00Z">
            <w:rPr>
              <w:spacing w:val="-1"/>
              <w:u w:val="none"/>
            </w:rPr>
          </w:rPrChange>
        </w:rPr>
        <w:t>(a)</w:t>
      </w:r>
      <w:r w:rsidRPr="00C84DB4">
        <w:rPr>
          <w:rFonts w:asciiTheme="minorHAnsi" w:hAnsiTheme="minorHAnsi" w:cstheme="minorHAnsi"/>
          <w:spacing w:val="67"/>
          <w:u w:val="none"/>
          <w:rPrChange w:id="1970" w:author="Elizabeth Hermosillo" w:date="2022-03-25T11:26:00Z">
            <w:rPr>
              <w:spacing w:val="67"/>
              <w:u w:val="none"/>
            </w:rPr>
          </w:rPrChange>
        </w:rPr>
        <w:t xml:space="preserve"> </w:t>
      </w:r>
      <w:r w:rsidRPr="00C84DB4">
        <w:rPr>
          <w:rFonts w:asciiTheme="minorHAnsi" w:hAnsiTheme="minorHAnsi" w:cstheme="minorHAnsi"/>
          <w:spacing w:val="1"/>
          <w:u w:val="none"/>
          <w:rPrChange w:id="1971" w:author="Elizabeth Hermosillo" w:date="2022-03-25T11:26:00Z">
            <w:rPr>
              <w:spacing w:val="1"/>
              <w:u w:val="none"/>
            </w:rPr>
          </w:rPrChange>
        </w:rPr>
        <w:t>permit</w:t>
      </w:r>
      <w:r w:rsidRPr="00C84DB4">
        <w:rPr>
          <w:rFonts w:asciiTheme="minorHAnsi" w:hAnsiTheme="minorHAnsi" w:cstheme="minorHAnsi"/>
          <w:spacing w:val="-5"/>
          <w:u w:val="none"/>
          <w:rPrChange w:id="1972" w:author="Elizabeth Hermosillo" w:date="2022-03-25T11:26:00Z">
            <w:rPr>
              <w:spacing w:val="-5"/>
              <w:u w:val="none"/>
            </w:rPr>
          </w:rPrChange>
        </w:rPr>
        <w:t xml:space="preserve"> </w:t>
      </w:r>
      <w:r w:rsidRPr="00C84DB4">
        <w:rPr>
          <w:rFonts w:asciiTheme="minorHAnsi" w:hAnsiTheme="minorHAnsi" w:cstheme="minorHAnsi"/>
          <w:u w:val="none"/>
          <w:rPrChange w:id="1973" w:author="Elizabeth Hermosillo" w:date="2022-03-25T11:26:00Z">
            <w:rPr>
              <w:u w:val="none"/>
            </w:rPr>
          </w:rPrChange>
        </w:rPr>
        <w:t>a</w:t>
      </w:r>
      <w:r w:rsidRPr="00C84DB4">
        <w:rPr>
          <w:rFonts w:asciiTheme="minorHAnsi" w:hAnsiTheme="minorHAnsi" w:cstheme="minorHAnsi"/>
          <w:spacing w:val="-1"/>
          <w:u w:val="none"/>
          <w:rPrChange w:id="1974" w:author="Elizabeth Hermosillo" w:date="2022-03-25T11:26:00Z">
            <w:rPr>
              <w:spacing w:val="-1"/>
              <w:u w:val="none"/>
            </w:rPr>
          </w:rPrChange>
        </w:rPr>
        <w:t xml:space="preserve"> Participant</w:t>
      </w:r>
      <w:r w:rsidRPr="00C84DB4">
        <w:rPr>
          <w:rFonts w:asciiTheme="minorHAnsi" w:hAnsiTheme="minorHAnsi" w:cstheme="minorHAnsi"/>
          <w:spacing w:val="-4"/>
          <w:u w:val="none"/>
          <w:rPrChange w:id="1975" w:author="Elizabeth Hermosillo" w:date="2022-03-25T11:26:00Z">
            <w:rPr>
              <w:spacing w:val="-4"/>
              <w:u w:val="none"/>
            </w:rPr>
          </w:rPrChange>
        </w:rPr>
        <w:t xml:space="preserve"> </w:t>
      </w:r>
      <w:r w:rsidRPr="00C84DB4">
        <w:rPr>
          <w:rFonts w:asciiTheme="minorHAnsi" w:hAnsiTheme="minorHAnsi" w:cstheme="minorHAnsi"/>
          <w:spacing w:val="-1"/>
          <w:u w:val="none"/>
          <w:rPrChange w:id="1976" w:author="Elizabeth Hermosillo" w:date="2022-03-25T11:26:00Z">
            <w:rPr>
              <w:spacing w:val="-1"/>
              <w:u w:val="none"/>
            </w:rPr>
          </w:rPrChange>
        </w:rPr>
        <w:t>to</w:t>
      </w:r>
      <w:r w:rsidRPr="00C84DB4">
        <w:rPr>
          <w:rFonts w:asciiTheme="minorHAnsi" w:hAnsiTheme="minorHAnsi" w:cstheme="minorHAnsi"/>
          <w:spacing w:val="-3"/>
          <w:u w:val="none"/>
          <w:rPrChange w:id="1977" w:author="Elizabeth Hermosillo" w:date="2022-03-25T11:26:00Z">
            <w:rPr>
              <w:spacing w:val="-3"/>
              <w:u w:val="none"/>
            </w:rPr>
          </w:rPrChange>
        </w:rPr>
        <w:t xml:space="preserve"> </w:t>
      </w:r>
      <w:r w:rsidRPr="00C84DB4">
        <w:rPr>
          <w:rFonts w:asciiTheme="minorHAnsi" w:hAnsiTheme="minorHAnsi" w:cstheme="minorHAnsi"/>
          <w:spacing w:val="1"/>
          <w:u w:val="none"/>
          <w:rPrChange w:id="1978" w:author="Elizabeth Hermosillo" w:date="2022-03-25T11:26:00Z">
            <w:rPr>
              <w:spacing w:val="1"/>
              <w:u w:val="none"/>
            </w:rPr>
          </w:rPrChange>
        </w:rPr>
        <w:t xml:space="preserve"> qualify for payments in addition to paid sick leave and paid family medical leave in accordance with Family Medical Leave Act (FMLA) requirements, and (b) the Families First Coronavirus Response Act of 2020 (FFCRA). </w:t>
      </w:r>
      <w:r w:rsidRPr="00C84DB4">
        <w:rPr>
          <w:rFonts w:asciiTheme="minorHAnsi" w:hAnsiTheme="minorHAnsi" w:cstheme="minorHAnsi"/>
          <w:spacing w:val="-2"/>
          <w:u w:val="none"/>
          <w:rPrChange w:id="1979" w:author="Elizabeth Hermosillo" w:date="2022-03-25T11:26:00Z">
            <w:rPr>
              <w:spacing w:val="-2"/>
              <w:u w:val="none"/>
            </w:rPr>
          </w:rPrChange>
        </w:rPr>
        <w:t>The</w:t>
      </w:r>
      <w:r w:rsidRPr="00C84DB4">
        <w:rPr>
          <w:rFonts w:asciiTheme="minorHAnsi" w:hAnsiTheme="minorHAnsi" w:cstheme="minorHAnsi"/>
          <w:spacing w:val="-1"/>
          <w:u w:val="none"/>
          <w:rPrChange w:id="1980" w:author="Elizabeth Hermosillo" w:date="2022-03-25T11:26:00Z">
            <w:rPr>
              <w:spacing w:val="-1"/>
              <w:u w:val="none"/>
            </w:rPr>
          </w:rPrChange>
        </w:rPr>
        <w:t xml:space="preserve"> Administrator</w:t>
      </w:r>
      <w:r w:rsidRPr="00C84DB4">
        <w:rPr>
          <w:rFonts w:asciiTheme="minorHAnsi" w:hAnsiTheme="minorHAnsi" w:cstheme="minorHAnsi"/>
          <w:u w:val="none"/>
          <w:rPrChange w:id="1981" w:author="Elizabeth Hermosillo" w:date="2022-03-25T11:26:00Z">
            <w:rPr>
              <w:u w:val="none"/>
            </w:rPr>
          </w:rPrChange>
        </w:rPr>
        <w:t xml:space="preserve"> </w:t>
      </w:r>
      <w:r w:rsidRPr="00C84DB4">
        <w:rPr>
          <w:rFonts w:asciiTheme="minorHAnsi" w:hAnsiTheme="minorHAnsi" w:cstheme="minorHAnsi"/>
          <w:spacing w:val="2"/>
          <w:u w:val="none"/>
          <w:rPrChange w:id="1982" w:author="Elizabeth Hermosillo" w:date="2022-03-25T11:26:00Z">
            <w:rPr>
              <w:spacing w:val="2"/>
              <w:u w:val="none"/>
            </w:rPr>
          </w:rPrChange>
        </w:rPr>
        <w:t xml:space="preserve">may not, </w:t>
      </w:r>
      <w:r w:rsidRPr="00C84DB4">
        <w:rPr>
          <w:rFonts w:asciiTheme="minorHAnsi" w:hAnsiTheme="minorHAnsi" w:cstheme="minorHAnsi"/>
          <w:u w:val="none"/>
          <w:rPrChange w:id="1983" w:author="Elizabeth Hermosillo" w:date="2022-03-25T11:26:00Z">
            <w:rPr>
              <w:u w:val="none"/>
            </w:rPr>
          </w:rPrChange>
        </w:rPr>
        <w:t>at</w:t>
      </w:r>
      <w:r w:rsidRPr="00C84DB4">
        <w:rPr>
          <w:rFonts w:asciiTheme="minorHAnsi" w:hAnsiTheme="minorHAnsi" w:cstheme="minorHAnsi"/>
          <w:spacing w:val="-4"/>
          <w:u w:val="none"/>
          <w:rPrChange w:id="1984" w:author="Elizabeth Hermosillo" w:date="2022-03-25T11:26:00Z">
            <w:rPr>
              <w:spacing w:val="-4"/>
              <w:u w:val="none"/>
            </w:rPr>
          </w:rPrChange>
        </w:rPr>
        <w:t xml:space="preserve"> </w:t>
      </w:r>
      <w:r w:rsidRPr="00C84DB4">
        <w:rPr>
          <w:rFonts w:asciiTheme="minorHAnsi" w:hAnsiTheme="minorHAnsi" w:cstheme="minorHAnsi"/>
          <w:spacing w:val="-1"/>
          <w:u w:val="none"/>
          <w:rPrChange w:id="1985" w:author="Elizabeth Hermosillo" w:date="2022-03-25T11:26:00Z">
            <w:rPr>
              <w:spacing w:val="-1"/>
              <w:u w:val="none"/>
            </w:rPr>
          </w:rPrChange>
        </w:rPr>
        <w:t>its</w:t>
      </w:r>
      <w:r w:rsidRPr="00C84DB4">
        <w:rPr>
          <w:rFonts w:asciiTheme="minorHAnsi" w:hAnsiTheme="minorHAnsi" w:cstheme="minorHAnsi"/>
          <w:spacing w:val="-7"/>
          <w:u w:val="none"/>
          <w:rPrChange w:id="1986" w:author="Elizabeth Hermosillo" w:date="2022-03-25T11:26:00Z">
            <w:rPr>
              <w:spacing w:val="-7"/>
              <w:u w:val="none"/>
            </w:rPr>
          </w:rPrChange>
        </w:rPr>
        <w:t xml:space="preserve"> </w:t>
      </w:r>
      <w:r w:rsidRPr="00C84DB4">
        <w:rPr>
          <w:rFonts w:asciiTheme="minorHAnsi" w:hAnsiTheme="minorHAnsi" w:cstheme="minorHAnsi"/>
          <w:spacing w:val="-2"/>
          <w:u w:val="none"/>
          <w:rPrChange w:id="1987" w:author="Elizabeth Hermosillo" w:date="2022-03-25T11:26:00Z">
            <w:rPr>
              <w:spacing w:val="-2"/>
              <w:u w:val="none"/>
            </w:rPr>
          </w:rPrChange>
        </w:rPr>
        <w:t>option,</w:t>
      </w:r>
      <w:r w:rsidRPr="00C84DB4">
        <w:rPr>
          <w:rFonts w:asciiTheme="minorHAnsi" w:hAnsiTheme="minorHAnsi" w:cstheme="minorHAnsi"/>
          <w:spacing w:val="2"/>
          <w:u w:val="none"/>
          <w:rPrChange w:id="1988" w:author="Elizabeth Hermosillo" w:date="2022-03-25T11:26:00Z">
            <w:rPr>
              <w:spacing w:val="2"/>
              <w:u w:val="none"/>
            </w:rPr>
          </w:rPrChange>
        </w:rPr>
        <w:t xml:space="preserve"> </w:t>
      </w:r>
      <w:r w:rsidRPr="00C84DB4">
        <w:rPr>
          <w:rFonts w:asciiTheme="minorHAnsi" w:hAnsiTheme="minorHAnsi" w:cstheme="minorHAnsi"/>
          <w:spacing w:val="-1"/>
          <w:u w:val="none"/>
          <w:rPrChange w:id="1989" w:author="Elizabeth Hermosillo" w:date="2022-03-25T11:26:00Z">
            <w:rPr>
              <w:spacing w:val="-1"/>
              <w:u w:val="none"/>
            </w:rPr>
          </w:rPrChange>
        </w:rPr>
        <w:t>pay</w:t>
      </w:r>
      <w:r w:rsidRPr="00C84DB4">
        <w:rPr>
          <w:rFonts w:asciiTheme="minorHAnsi" w:hAnsiTheme="minorHAnsi" w:cstheme="minorHAnsi"/>
          <w:u w:val="none"/>
          <w:rPrChange w:id="1990" w:author="Elizabeth Hermosillo" w:date="2022-03-25T11:26:00Z">
            <w:rPr>
              <w:u w:val="none"/>
            </w:rPr>
          </w:rPrChange>
        </w:rPr>
        <w:t xml:space="preserve"> </w:t>
      </w:r>
      <w:r w:rsidRPr="00C84DB4">
        <w:rPr>
          <w:rFonts w:asciiTheme="minorHAnsi" w:hAnsiTheme="minorHAnsi" w:cstheme="minorHAnsi"/>
          <w:spacing w:val="-1"/>
          <w:u w:val="none"/>
          <w:rPrChange w:id="1991" w:author="Elizabeth Hermosillo" w:date="2022-03-25T11:26:00Z">
            <w:rPr>
              <w:spacing w:val="-1"/>
              <w:u w:val="none"/>
            </w:rPr>
          </w:rPrChange>
        </w:rPr>
        <w:t>any</w:t>
      </w:r>
      <w:r w:rsidRPr="00C84DB4">
        <w:rPr>
          <w:rFonts w:asciiTheme="minorHAnsi" w:hAnsiTheme="minorHAnsi" w:cstheme="minorHAnsi"/>
          <w:u w:val="none"/>
          <w:rPrChange w:id="1992" w:author="Elizabeth Hermosillo" w:date="2022-03-25T11:26:00Z">
            <w:rPr>
              <w:u w:val="none"/>
            </w:rPr>
          </w:rPrChange>
        </w:rPr>
        <w:t xml:space="preserve"> </w:t>
      </w:r>
      <w:r w:rsidRPr="00C84DB4">
        <w:rPr>
          <w:rFonts w:asciiTheme="minorHAnsi" w:hAnsiTheme="minorHAnsi" w:cstheme="minorHAnsi"/>
          <w:spacing w:val="-4"/>
          <w:u w:val="none"/>
          <w:rPrChange w:id="1993" w:author="Elizabeth Hermosillo" w:date="2022-03-25T11:26:00Z">
            <w:rPr>
              <w:spacing w:val="-4"/>
              <w:u w:val="none"/>
            </w:rPr>
          </w:rPrChange>
        </w:rPr>
        <w:t>such</w:t>
      </w:r>
      <w:r w:rsidRPr="00C84DB4">
        <w:rPr>
          <w:rFonts w:asciiTheme="minorHAnsi" w:hAnsiTheme="minorHAnsi" w:cstheme="minorHAnsi"/>
          <w:spacing w:val="-7"/>
          <w:u w:val="none"/>
          <w:rPrChange w:id="1994" w:author="Elizabeth Hermosillo" w:date="2022-03-25T11:26:00Z">
            <w:rPr>
              <w:spacing w:val="-7"/>
              <w:u w:val="none"/>
            </w:rPr>
          </w:rPrChange>
        </w:rPr>
        <w:t xml:space="preserve"> </w:t>
      </w:r>
      <w:r w:rsidRPr="00C84DB4">
        <w:rPr>
          <w:rFonts w:asciiTheme="minorHAnsi" w:hAnsiTheme="minorHAnsi" w:cstheme="minorHAnsi"/>
          <w:spacing w:val="-1"/>
          <w:u w:val="none"/>
          <w:rPrChange w:id="1995" w:author="Elizabeth Hermosillo" w:date="2022-03-25T11:26:00Z">
            <w:rPr>
              <w:spacing w:val="-1"/>
              <w:u w:val="none"/>
            </w:rPr>
          </w:rPrChange>
        </w:rPr>
        <w:t>Qualifying</w:t>
      </w:r>
      <w:r w:rsidRPr="00C84DB4">
        <w:rPr>
          <w:rFonts w:asciiTheme="minorHAnsi" w:hAnsiTheme="minorHAnsi" w:cstheme="minorHAnsi"/>
          <w:spacing w:val="-6"/>
          <w:u w:val="none"/>
          <w:rPrChange w:id="1996" w:author="Elizabeth Hermosillo" w:date="2022-03-25T11:26:00Z">
            <w:rPr>
              <w:spacing w:val="-6"/>
              <w:u w:val="none"/>
            </w:rPr>
          </w:rPrChange>
        </w:rPr>
        <w:t xml:space="preserve"> </w:t>
      </w:r>
      <w:r w:rsidRPr="00C84DB4">
        <w:rPr>
          <w:rFonts w:asciiTheme="minorHAnsi" w:hAnsiTheme="minorHAnsi" w:cstheme="minorHAnsi"/>
          <w:spacing w:val="1"/>
          <w:u w:val="none"/>
          <w:rPrChange w:id="1997" w:author="Elizabeth Hermosillo" w:date="2022-03-25T11:26:00Z">
            <w:rPr>
              <w:spacing w:val="1"/>
              <w:u w:val="none"/>
            </w:rPr>
          </w:rPrChange>
        </w:rPr>
        <w:t>payments</w:t>
      </w:r>
      <w:r w:rsidRPr="00C84DB4">
        <w:rPr>
          <w:rFonts w:asciiTheme="minorHAnsi" w:hAnsiTheme="minorHAnsi" w:cstheme="minorHAnsi"/>
          <w:spacing w:val="-8"/>
          <w:u w:val="none"/>
          <w:rPrChange w:id="1998" w:author="Elizabeth Hermosillo" w:date="2022-03-25T11:26:00Z">
            <w:rPr>
              <w:spacing w:val="-8"/>
              <w:u w:val="none"/>
            </w:rPr>
          </w:rPrChange>
        </w:rPr>
        <w:t xml:space="preserve"> </w:t>
      </w:r>
      <w:r w:rsidRPr="00C84DB4">
        <w:rPr>
          <w:rFonts w:asciiTheme="minorHAnsi" w:hAnsiTheme="minorHAnsi" w:cstheme="minorHAnsi"/>
          <w:spacing w:val="-1"/>
          <w:u w:val="none"/>
          <w:rPrChange w:id="1999" w:author="Elizabeth Hermosillo" w:date="2022-03-25T11:26:00Z">
            <w:rPr>
              <w:spacing w:val="-1"/>
              <w:u w:val="none"/>
            </w:rPr>
          </w:rPrChange>
        </w:rPr>
        <w:t>directly to</w:t>
      </w:r>
      <w:r w:rsidRPr="00C84DB4">
        <w:rPr>
          <w:rFonts w:asciiTheme="minorHAnsi" w:hAnsiTheme="minorHAnsi" w:cstheme="minorHAnsi"/>
          <w:spacing w:val="-4"/>
          <w:u w:val="none"/>
          <w:rPrChange w:id="2000" w:author="Elizabeth Hermosillo" w:date="2022-03-25T11:26:00Z">
            <w:rPr>
              <w:spacing w:val="-4"/>
              <w:u w:val="none"/>
            </w:rPr>
          </w:rPrChange>
        </w:rPr>
        <w:t xml:space="preserve"> </w:t>
      </w:r>
      <w:r w:rsidRPr="00C84DB4">
        <w:rPr>
          <w:rFonts w:asciiTheme="minorHAnsi" w:hAnsiTheme="minorHAnsi" w:cstheme="minorHAnsi"/>
          <w:spacing w:val="-2"/>
          <w:u w:val="none"/>
          <w:rPrChange w:id="2001" w:author="Elizabeth Hermosillo" w:date="2022-03-25T11:26:00Z">
            <w:rPr>
              <w:spacing w:val="-2"/>
              <w:u w:val="none"/>
            </w:rPr>
          </w:rPrChange>
        </w:rPr>
        <w:t>the</w:t>
      </w:r>
      <w:r w:rsidRPr="00C84DB4">
        <w:rPr>
          <w:rFonts w:asciiTheme="minorHAnsi" w:hAnsiTheme="minorHAnsi" w:cstheme="minorHAnsi"/>
          <w:spacing w:val="-1"/>
          <w:u w:val="none"/>
          <w:rPrChange w:id="2002" w:author="Elizabeth Hermosillo" w:date="2022-03-25T11:26:00Z">
            <w:rPr>
              <w:spacing w:val="-1"/>
              <w:u w:val="none"/>
            </w:rPr>
          </w:rPrChange>
        </w:rPr>
        <w:t xml:space="preserve"> </w:t>
      </w:r>
      <w:r w:rsidRPr="00C84DB4">
        <w:rPr>
          <w:rFonts w:asciiTheme="minorHAnsi" w:hAnsiTheme="minorHAnsi" w:cstheme="minorHAnsi"/>
          <w:u w:val="none"/>
          <w:rPrChange w:id="2003" w:author="Elizabeth Hermosillo" w:date="2022-03-25T11:26:00Z">
            <w:rPr>
              <w:u w:val="none"/>
            </w:rPr>
          </w:rPrChange>
        </w:rPr>
        <w:t>person</w:t>
      </w:r>
      <w:r w:rsidRPr="00C84DB4">
        <w:rPr>
          <w:rFonts w:asciiTheme="minorHAnsi" w:hAnsiTheme="minorHAnsi" w:cstheme="minorHAnsi"/>
          <w:spacing w:val="55"/>
          <w:u w:val="none"/>
          <w:rPrChange w:id="2004" w:author="Elizabeth Hermosillo" w:date="2022-03-25T11:26:00Z">
            <w:rPr>
              <w:spacing w:val="55"/>
              <w:u w:val="none"/>
            </w:rPr>
          </w:rPrChange>
        </w:rPr>
        <w:t xml:space="preserve"> </w:t>
      </w:r>
      <w:r w:rsidRPr="00C84DB4">
        <w:rPr>
          <w:rFonts w:asciiTheme="minorHAnsi" w:hAnsiTheme="minorHAnsi" w:cstheme="minorHAnsi"/>
          <w:u w:val="none"/>
          <w:rPrChange w:id="2005" w:author="Elizabeth Hermosillo" w:date="2022-03-25T11:26:00Z">
            <w:rPr>
              <w:u w:val="none"/>
            </w:rPr>
          </w:rPrChange>
        </w:rPr>
        <w:t>in</w:t>
      </w:r>
      <w:r w:rsidRPr="00C84DB4">
        <w:rPr>
          <w:rFonts w:asciiTheme="minorHAnsi" w:hAnsiTheme="minorHAnsi" w:cstheme="minorHAnsi"/>
          <w:spacing w:val="-8"/>
          <w:u w:val="none"/>
          <w:rPrChange w:id="2006" w:author="Elizabeth Hermosillo" w:date="2022-03-25T11:26:00Z">
            <w:rPr>
              <w:spacing w:val="-8"/>
              <w:u w:val="none"/>
            </w:rPr>
          </w:rPrChange>
        </w:rPr>
        <w:t xml:space="preserve"> </w:t>
      </w:r>
      <w:r w:rsidRPr="00C84DB4">
        <w:rPr>
          <w:rFonts w:asciiTheme="minorHAnsi" w:hAnsiTheme="minorHAnsi" w:cstheme="minorHAnsi"/>
          <w:spacing w:val="1"/>
          <w:u w:val="none"/>
          <w:rPrChange w:id="2007" w:author="Elizabeth Hermosillo" w:date="2022-03-25T11:26:00Z">
            <w:rPr>
              <w:spacing w:val="1"/>
              <w:u w:val="none"/>
            </w:rPr>
          </w:rPrChange>
        </w:rPr>
        <w:t xml:space="preserve">lieu of paid leave as required by FMLA and FFCRA.  </w:t>
      </w:r>
    </w:p>
    <w:p w14:paraId="6712AC94" w14:textId="77777777" w:rsidR="00970830" w:rsidRPr="00C84DB4" w:rsidRDefault="00970830">
      <w:pPr>
        <w:rPr>
          <w:rFonts w:eastAsia="Verdana" w:cstheme="minorHAnsi"/>
          <w:sz w:val="20"/>
          <w:szCs w:val="20"/>
          <w:rPrChange w:id="2008" w:author="Elizabeth Hermosillo" w:date="2022-03-25T11:26:00Z">
            <w:rPr>
              <w:rFonts w:ascii="Verdana" w:eastAsia="Verdana" w:hAnsi="Verdana" w:cs="Verdana"/>
              <w:sz w:val="20"/>
              <w:szCs w:val="20"/>
            </w:rPr>
          </w:rPrChange>
        </w:rPr>
      </w:pPr>
    </w:p>
    <w:p w14:paraId="5273A758" w14:textId="77777777" w:rsidR="00970830" w:rsidRPr="00C84DB4" w:rsidRDefault="00970830">
      <w:pPr>
        <w:spacing w:before="7"/>
        <w:rPr>
          <w:rFonts w:eastAsia="Verdana" w:cstheme="minorHAnsi"/>
          <w:rPrChange w:id="2009" w:author="Elizabeth Hermosillo" w:date="2022-03-25T11:26:00Z">
            <w:rPr>
              <w:rFonts w:ascii="Verdana" w:eastAsia="Verdana" w:hAnsi="Verdana" w:cs="Verdana"/>
            </w:rPr>
          </w:rPrChange>
        </w:rPr>
      </w:pPr>
    </w:p>
    <w:p w14:paraId="39E7C54B" w14:textId="77777777" w:rsidR="00970830" w:rsidRPr="00C84DB4" w:rsidRDefault="003D03FB">
      <w:pPr>
        <w:pStyle w:val="BodyText"/>
        <w:spacing w:before="149"/>
        <w:rPr>
          <w:rFonts w:asciiTheme="minorHAnsi" w:hAnsiTheme="minorHAnsi" w:cstheme="minorHAnsi"/>
          <w:u w:val="none"/>
          <w:rPrChange w:id="2010" w:author="Elizabeth Hermosillo" w:date="2022-03-25T11:26:00Z">
            <w:rPr>
              <w:u w:val="none"/>
            </w:rPr>
          </w:rPrChange>
        </w:rPr>
      </w:pPr>
      <w:r w:rsidRPr="00C84DB4">
        <w:rPr>
          <w:rFonts w:asciiTheme="minorHAnsi" w:hAnsiTheme="minorHAnsi" w:cstheme="minorHAnsi"/>
          <w:spacing w:val="-1"/>
          <w:u w:val="none"/>
          <w:rPrChange w:id="2011" w:author="Elizabeth Hermosillo" w:date="2022-03-25T11:26:00Z">
            <w:rPr>
              <w:spacing w:val="-1"/>
              <w:u w:val="none"/>
            </w:rPr>
          </w:rPrChange>
        </w:rPr>
        <w:t xml:space="preserve">Article </w:t>
      </w:r>
      <w:r w:rsidR="00D319E0" w:rsidRPr="00C84DB4">
        <w:rPr>
          <w:rFonts w:asciiTheme="minorHAnsi" w:hAnsiTheme="minorHAnsi" w:cstheme="minorHAnsi"/>
          <w:spacing w:val="-1"/>
          <w:u w:val="none"/>
          <w:rPrChange w:id="2012" w:author="Elizabeth Hermosillo" w:date="2022-03-25T11:26:00Z">
            <w:rPr>
              <w:spacing w:val="-1"/>
              <w:u w:val="none"/>
            </w:rPr>
          </w:rPrChange>
        </w:rPr>
        <w:t>5</w:t>
      </w:r>
      <w:r w:rsidRPr="00C84DB4">
        <w:rPr>
          <w:rFonts w:asciiTheme="minorHAnsi" w:hAnsiTheme="minorHAnsi" w:cstheme="minorHAnsi"/>
          <w:spacing w:val="-3"/>
          <w:u w:val="none"/>
          <w:rPrChange w:id="2013" w:author="Elizabeth Hermosillo" w:date="2022-03-25T11:26:00Z">
            <w:rPr>
              <w:spacing w:val="-3"/>
              <w:u w:val="none"/>
            </w:rPr>
          </w:rPrChange>
        </w:rPr>
        <w:t>.</w:t>
      </w:r>
      <w:r w:rsidRPr="00C84DB4">
        <w:rPr>
          <w:rFonts w:asciiTheme="minorHAnsi" w:hAnsiTheme="minorHAnsi" w:cstheme="minorHAnsi"/>
          <w:u w:val="none"/>
          <w:rPrChange w:id="2014" w:author="Elizabeth Hermosillo" w:date="2022-03-25T11:26:00Z">
            <w:rPr>
              <w:u w:val="none"/>
            </w:rPr>
          </w:rPrChange>
        </w:rPr>
        <w:t xml:space="preserve"> </w:t>
      </w:r>
      <w:r w:rsidRPr="00C84DB4">
        <w:rPr>
          <w:rFonts w:asciiTheme="minorHAnsi" w:hAnsiTheme="minorHAnsi" w:cstheme="minorHAnsi"/>
          <w:spacing w:val="1"/>
          <w:u w:color="000000"/>
          <w:rPrChange w:id="2015" w:author="Elizabeth Hermosillo" w:date="2022-03-25T11:26:00Z">
            <w:rPr>
              <w:spacing w:val="1"/>
              <w:u w:color="000000"/>
            </w:rPr>
          </w:rPrChange>
        </w:rPr>
        <w:t>Payment</w:t>
      </w:r>
      <w:r w:rsidRPr="00C84DB4">
        <w:rPr>
          <w:rFonts w:asciiTheme="minorHAnsi" w:hAnsiTheme="minorHAnsi" w:cstheme="minorHAnsi"/>
          <w:spacing w:val="-4"/>
          <w:u w:color="000000"/>
          <w:rPrChange w:id="2016" w:author="Elizabeth Hermosillo" w:date="2022-03-25T11:26:00Z">
            <w:rPr>
              <w:spacing w:val="-4"/>
              <w:u w:color="000000"/>
            </w:rPr>
          </w:rPrChange>
        </w:rPr>
        <w:t xml:space="preserve"> </w:t>
      </w:r>
      <w:r w:rsidRPr="00C84DB4">
        <w:rPr>
          <w:rFonts w:asciiTheme="minorHAnsi" w:hAnsiTheme="minorHAnsi" w:cstheme="minorHAnsi"/>
          <w:spacing w:val="-1"/>
          <w:u w:color="000000"/>
          <w:rPrChange w:id="2017" w:author="Elizabeth Hermosillo" w:date="2022-03-25T11:26:00Z">
            <w:rPr>
              <w:spacing w:val="-1"/>
              <w:u w:color="000000"/>
            </w:rPr>
          </w:rPrChange>
        </w:rPr>
        <w:t>of</w:t>
      </w:r>
      <w:r w:rsidRPr="00C84DB4">
        <w:rPr>
          <w:rFonts w:asciiTheme="minorHAnsi" w:hAnsiTheme="minorHAnsi" w:cstheme="minorHAnsi"/>
          <w:spacing w:val="-7"/>
          <w:u w:color="000000"/>
          <w:rPrChange w:id="2018" w:author="Elizabeth Hermosillo" w:date="2022-03-25T11:26:00Z">
            <w:rPr>
              <w:spacing w:val="-7"/>
              <w:u w:color="000000"/>
            </w:rPr>
          </w:rPrChange>
        </w:rPr>
        <w:t xml:space="preserve"> </w:t>
      </w:r>
      <w:r w:rsidR="00D319E0" w:rsidRPr="00C84DB4">
        <w:rPr>
          <w:rFonts w:asciiTheme="minorHAnsi" w:hAnsiTheme="minorHAnsi" w:cstheme="minorHAnsi"/>
          <w:spacing w:val="1"/>
          <w:u w:color="000000"/>
          <w:rPrChange w:id="2019" w:author="Elizabeth Hermosillo" w:date="2022-03-25T11:26:00Z">
            <w:rPr>
              <w:spacing w:val="1"/>
              <w:u w:color="000000"/>
            </w:rPr>
          </w:rPrChange>
        </w:rPr>
        <w:t>Qualifying Disaster Relief Expenses</w:t>
      </w:r>
      <w:r w:rsidRPr="00C84DB4">
        <w:rPr>
          <w:rFonts w:asciiTheme="minorHAnsi" w:hAnsiTheme="minorHAnsi" w:cstheme="minorHAnsi"/>
          <w:spacing w:val="-8"/>
          <w:u w:color="000000"/>
          <w:rPrChange w:id="2020" w:author="Elizabeth Hermosillo" w:date="2022-03-25T11:26:00Z">
            <w:rPr>
              <w:spacing w:val="-8"/>
              <w:u w:color="000000"/>
            </w:rPr>
          </w:rPrChange>
        </w:rPr>
        <w:t xml:space="preserve"> </w:t>
      </w:r>
      <w:r w:rsidRPr="00C84DB4">
        <w:rPr>
          <w:rFonts w:asciiTheme="minorHAnsi" w:hAnsiTheme="minorHAnsi" w:cstheme="minorHAnsi"/>
          <w:u w:val="none"/>
          <w:rPrChange w:id="2021" w:author="Elizabeth Hermosillo" w:date="2022-03-25T11:26:00Z">
            <w:rPr>
              <w:u w:val="none"/>
            </w:rPr>
          </w:rPrChange>
        </w:rPr>
        <w:t>.</w:t>
      </w:r>
    </w:p>
    <w:p w14:paraId="0B889E6C" w14:textId="77777777" w:rsidR="00970830" w:rsidRPr="00C84DB4" w:rsidRDefault="00D319E0" w:rsidP="00D319E0">
      <w:pPr>
        <w:pStyle w:val="BodyText"/>
        <w:numPr>
          <w:ilvl w:val="1"/>
          <w:numId w:val="24"/>
        </w:numPr>
        <w:tabs>
          <w:tab w:val="left" w:pos="1500"/>
        </w:tabs>
        <w:spacing w:before="161" w:line="252" w:lineRule="auto"/>
        <w:ind w:right="1188"/>
        <w:rPr>
          <w:rFonts w:asciiTheme="minorHAnsi" w:hAnsiTheme="minorHAnsi" w:cstheme="minorHAnsi"/>
          <w:u w:val="none"/>
          <w:rPrChange w:id="2022" w:author="Elizabeth Hermosillo" w:date="2022-03-25T11:26:00Z">
            <w:rPr>
              <w:u w:val="none"/>
            </w:rPr>
          </w:rPrChange>
        </w:rPr>
      </w:pPr>
      <w:r w:rsidRPr="00C84DB4">
        <w:rPr>
          <w:rFonts w:asciiTheme="minorHAnsi" w:hAnsiTheme="minorHAnsi" w:cstheme="minorHAnsi"/>
          <w:spacing w:val="1"/>
          <w:u w:color="000000"/>
          <w:rPrChange w:id="2023" w:author="Elizabeth Hermosillo" w:date="2022-03-25T11:26:00Z">
            <w:rPr>
              <w:spacing w:val="1"/>
              <w:u w:color="000000"/>
            </w:rPr>
          </w:rPrChange>
        </w:rPr>
        <w:t xml:space="preserve"> Types of Expenses</w:t>
      </w:r>
      <w:r w:rsidR="003D03FB" w:rsidRPr="00C84DB4">
        <w:rPr>
          <w:rFonts w:asciiTheme="minorHAnsi" w:hAnsiTheme="minorHAnsi" w:cstheme="minorHAnsi"/>
          <w:u w:val="none"/>
          <w:rPrChange w:id="2024" w:author="Elizabeth Hermosillo" w:date="2022-03-25T11:26:00Z">
            <w:rPr>
              <w:u w:val="none"/>
            </w:rPr>
          </w:rPrChange>
        </w:rPr>
        <w:t>. A</w:t>
      </w:r>
      <w:r w:rsidR="003D03FB" w:rsidRPr="00C84DB4">
        <w:rPr>
          <w:rFonts w:asciiTheme="minorHAnsi" w:hAnsiTheme="minorHAnsi" w:cstheme="minorHAnsi"/>
          <w:spacing w:val="-7"/>
          <w:u w:val="none"/>
          <w:rPrChange w:id="2025"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026" w:author="Elizabeth Hermosillo" w:date="2022-03-25T11:26:00Z">
            <w:rPr>
              <w:spacing w:val="-1"/>
              <w:u w:val="none"/>
            </w:rPr>
          </w:rPrChange>
        </w:rPr>
        <w:t>Participant</w:t>
      </w:r>
      <w:r w:rsidR="003D03FB" w:rsidRPr="00C84DB4">
        <w:rPr>
          <w:rFonts w:asciiTheme="minorHAnsi" w:hAnsiTheme="minorHAnsi" w:cstheme="minorHAnsi"/>
          <w:spacing w:val="-5"/>
          <w:u w:val="none"/>
          <w:rPrChange w:id="2027"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2028" w:author="Elizabeth Hermosillo" w:date="2022-03-25T11:26:00Z">
            <w:rPr>
              <w:spacing w:val="-1"/>
              <w:u w:val="none"/>
            </w:rPr>
          </w:rPrChange>
        </w:rPr>
        <w:t>who</w:t>
      </w:r>
      <w:r w:rsidR="003D03FB" w:rsidRPr="00C84DB4">
        <w:rPr>
          <w:rFonts w:asciiTheme="minorHAnsi" w:hAnsiTheme="minorHAnsi" w:cstheme="minorHAnsi"/>
          <w:spacing w:val="-3"/>
          <w:u w:val="none"/>
          <w:rPrChange w:id="2029"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2030" w:author="Elizabeth Hermosillo" w:date="2022-03-25T11:26:00Z">
            <w:rPr>
              <w:spacing w:val="-1"/>
              <w:u w:val="none"/>
            </w:rPr>
          </w:rPrChange>
        </w:rPr>
        <w:t>has</w:t>
      </w:r>
      <w:r w:rsidR="003D03FB" w:rsidRPr="00C84DB4">
        <w:rPr>
          <w:rFonts w:asciiTheme="minorHAnsi" w:hAnsiTheme="minorHAnsi" w:cstheme="minorHAnsi"/>
          <w:spacing w:val="-8"/>
          <w:u w:val="none"/>
          <w:rPrChange w:id="2031" w:author="Elizabeth Hermosillo" w:date="2022-03-25T11:26:00Z">
            <w:rPr>
              <w:spacing w:val="-8"/>
              <w:u w:val="none"/>
            </w:rPr>
          </w:rPrChange>
        </w:rPr>
        <w:t xml:space="preserve"> </w:t>
      </w:r>
      <w:r w:rsidR="003D03FB" w:rsidRPr="00C84DB4">
        <w:rPr>
          <w:rFonts w:asciiTheme="minorHAnsi" w:hAnsiTheme="minorHAnsi" w:cstheme="minorHAnsi"/>
          <w:u w:val="none"/>
          <w:rPrChange w:id="2032" w:author="Elizabeth Hermosillo" w:date="2022-03-25T11:26:00Z">
            <w:rPr>
              <w:u w:val="none"/>
            </w:rPr>
          </w:rPrChange>
        </w:rPr>
        <w:t>elected</w:t>
      </w:r>
      <w:r w:rsidR="003D03FB" w:rsidRPr="00C84DB4">
        <w:rPr>
          <w:rFonts w:asciiTheme="minorHAnsi" w:hAnsiTheme="minorHAnsi" w:cstheme="minorHAnsi"/>
          <w:spacing w:val="-6"/>
          <w:u w:val="none"/>
          <w:rPrChange w:id="2033"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2034" w:author="Elizabeth Hermosillo" w:date="2022-03-25T11:26:00Z">
            <w:rPr>
              <w:spacing w:val="-1"/>
              <w:u w:val="none"/>
            </w:rPr>
          </w:rPrChange>
        </w:rPr>
        <w:t>to</w:t>
      </w:r>
      <w:r w:rsidR="003D03FB" w:rsidRPr="00C84DB4">
        <w:rPr>
          <w:rFonts w:asciiTheme="minorHAnsi" w:hAnsiTheme="minorHAnsi" w:cstheme="minorHAnsi"/>
          <w:spacing w:val="-3"/>
          <w:u w:val="none"/>
          <w:rPrChange w:id="2035"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2036" w:author="Elizabeth Hermosillo" w:date="2022-03-25T11:26:00Z">
            <w:rPr>
              <w:spacing w:val="1"/>
              <w:u w:val="none"/>
            </w:rPr>
          </w:rPrChange>
        </w:rPr>
        <w:t>receive</w:t>
      </w:r>
      <w:r w:rsidR="003D03FB" w:rsidRPr="00C84DB4">
        <w:rPr>
          <w:rFonts w:asciiTheme="minorHAnsi" w:hAnsiTheme="minorHAnsi" w:cstheme="minorHAnsi"/>
          <w:spacing w:val="-1"/>
          <w:u w:val="none"/>
          <w:rPrChange w:id="2037" w:author="Elizabeth Hermosillo" w:date="2022-03-25T11:26:00Z">
            <w:rPr>
              <w:spacing w:val="-1"/>
              <w:u w:val="none"/>
            </w:rPr>
          </w:rPrChange>
        </w:rPr>
        <w:t xml:space="preserve"> </w:t>
      </w:r>
      <w:r w:rsidRPr="00C84DB4">
        <w:rPr>
          <w:rFonts w:asciiTheme="minorHAnsi" w:hAnsiTheme="minorHAnsi" w:cstheme="minorHAnsi"/>
          <w:spacing w:val="-1"/>
          <w:u w:val="none"/>
          <w:rPrChange w:id="2038" w:author="Elizabeth Hermosillo" w:date="2022-03-25T11:26:00Z">
            <w:rPr>
              <w:spacing w:val="-1"/>
              <w:u w:val="none"/>
            </w:rPr>
          </w:rPrChange>
        </w:rPr>
        <w:t>Qualified Payments</w:t>
      </w:r>
      <w:r w:rsidR="003D03FB" w:rsidRPr="00C84DB4">
        <w:rPr>
          <w:rFonts w:asciiTheme="minorHAnsi" w:hAnsiTheme="minorHAnsi" w:cstheme="minorHAnsi"/>
          <w:spacing w:val="-8"/>
          <w:u w:val="none"/>
          <w:rPrChange w:id="2039"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2040" w:author="Elizabeth Hermosillo" w:date="2022-03-25T11:26:00Z">
            <w:rPr>
              <w:spacing w:val="-2"/>
              <w:u w:val="none"/>
            </w:rPr>
          </w:rPrChange>
        </w:rPr>
        <w:t>for</w:t>
      </w:r>
      <w:r w:rsidR="003D03FB" w:rsidRPr="00C84DB4">
        <w:rPr>
          <w:rFonts w:asciiTheme="minorHAnsi" w:hAnsiTheme="minorHAnsi" w:cstheme="minorHAnsi"/>
          <w:spacing w:val="-1"/>
          <w:u w:val="none"/>
          <w:rPrChange w:id="2041" w:author="Elizabeth Hermosillo" w:date="2022-03-25T11:26:00Z">
            <w:rPr>
              <w:spacing w:val="-1"/>
              <w:u w:val="none"/>
            </w:rPr>
          </w:rPrChange>
        </w:rPr>
        <w:t xml:space="preserve"> </w:t>
      </w:r>
      <w:r w:rsidR="003D03FB" w:rsidRPr="00C84DB4">
        <w:rPr>
          <w:rFonts w:asciiTheme="minorHAnsi" w:hAnsiTheme="minorHAnsi" w:cstheme="minorHAnsi"/>
          <w:u w:val="none"/>
          <w:rPrChange w:id="2042" w:author="Elizabeth Hermosillo" w:date="2022-03-25T11:26:00Z">
            <w:rPr>
              <w:u w:val="none"/>
            </w:rPr>
          </w:rPrChange>
        </w:rPr>
        <w:t>a</w:t>
      </w:r>
      <w:r w:rsidR="003D03FB" w:rsidRPr="00C84DB4">
        <w:rPr>
          <w:rFonts w:asciiTheme="minorHAnsi" w:hAnsiTheme="minorHAnsi" w:cstheme="minorHAnsi"/>
          <w:spacing w:val="70"/>
          <w:u w:val="none"/>
          <w:rPrChange w:id="2043" w:author="Elizabeth Hermosillo" w:date="2022-03-25T11:26:00Z">
            <w:rPr>
              <w:spacing w:val="70"/>
              <w:u w:val="none"/>
            </w:rPr>
          </w:rPrChange>
        </w:rPr>
        <w:t xml:space="preserve"> </w:t>
      </w:r>
      <w:r w:rsidR="003D03FB" w:rsidRPr="00C84DB4">
        <w:rPr>
          <w:rFonts w:asciiTheme="minorHAnsi" w:hAnsiTheme="minorHAnsi" w:cstheme="minorHAnsi"/>
          <w:u w:val="none"/>
          <w:rPrChange w:id="2044" w:author="Elizabeth Hermosillo" w:date="2022-03-25T11:26:00Z">
            <w:rPr>
              <w:u w:val="none"/>
            </w:rPr>
          </w:rPrChange>
        </w:rPr>
        <w:t>Plan</w:t>
      </w:r>
      <w:r w:rsidR="003D03FB" w:rsidRPr="00C84DB4">
        <w:rPr>
          <w:rFonts w:asciiTheme="minorHAnsi" w:hAnsiTheme="minorHAnsi" w:cstheme="minorHAnsi"/>
          <w:spacing w:val="-7"/>
          <w:u w:val="none"/>
          <w:rPrChange w:id="2045" w:author="Elizabeth Hermosillo" w:date="2022-03-25T11:26:00Z">
            <w:rPr>
              <w:spacing w:val="-7"/>
              <w:u w:val="none"/>
            </w:rPr>
          </w:rPrChange>
        </w:rPr>
        <w:t xml:space="preserve"> </w:t>
      </w:r>
      <w:r w:rsidR="003D03FB" w:rsidRPr="00C84DB4">
        <w:rPr>
          <w:rFonts w:asciiTheme="minorHAnsi" w:hAnsiTheme="minorHAnsi" w:cstheme="minorHAnsi"/>
          <w:u w:val="none"/>
          <w:rPrChange w:id="2046" w:author="Elizabeth Hermosillo" w:date="2022-03-25T11:26:00Z">
            <w:rPr>
              <w:u w:val="none"/>
            </w:rPr>
          </w:rPrChange>
        </w:rPr>
        <w:t>Year</w:t>
      </w:r>
      <w:r w:rsidR="003D03FB" w:rsidRPr="00C84DB4">
        <w:rPr>
          <w:rFonts w:asciiTheme="minorHAnsi" w:hAnsiTheme="minorHAnsi" w:cstheme="minorHAnsi"/>
          <w:spacing w:val="-1"/>
          <w:u w:val="none"/>
          <w:rPrChange w:id="2047" w:author="Elizabeth Hermosillo" w:date="2022-03-25T11:26:00Z">
            <w:rPr>
              <w:spacing w:val="-1"/>
              <w:u w:val="none"/>
            </w:rPr>
          </w:rPrChange>
        </w:rPr>
        <w:t xml:space="preserve"> </w:t>
      </w:r>
      <w:r w:rsidR="003D03FB" w:rsidRPr="00C84DB4">
        <w:rPr>
          <w:rFonts w:asciiTheme="minorHAnsi" w:hAnsiTheme="minorHAnsi" w:cstheme="minorHAnsi"/>
          <w:spacing w:val="2"/>
          <w:u w:val="none"/>
          <w:rPrChange w:id="2048" w:author="Elizabeth Hermosillo" w:date="2022-03-25T11:26:00Z">
            <w:rPr>
              <w:spacing w:val="2"/>
              <w:u w:val="none"/>
            </w:rPr>
          </w:rPrChange>
        </w:rPr>
        <w:t>may</w:t>
      </w:r>
      <w:r w:rsidR="003D03FB" w:rsidRPr="00C84DB4">
        <w:rPr>
          <w:rFonts w:asciiTheme="minorHAnsi" w:hAnsiTheme="minorHAnsi" w:cstheme="minorHAnsi"/>
          <w:u w:val="none"/>
          <w:rPrChange w:id="2049" w:author="Elizabeth Hermosillo" w:date="2022-03-25T11:26:00Z">
            <w:rPr>
              <w:u w:val="none"/>
            </w:rPr>
          </w:rPrChange>
        </w:rPr>
        <w:t xml:space="preserve"> </w:t>
      </w:r>
      <w:r w:rsidR="003D03FB" w:rsidRPr="00C84DB4">
        <w:rPr>
          <w:rFonts w:asciiTheme="minorHAnsi" w:hAnsiTheme="minorHAnsi" w:cstheme="minorHAnsi"/>
          <w:spacing w:val="-1"/>
          <w:u w:val="none"/>
          <w:rPrChange w:id="2050" w:author="Elizabeth Hermosillo" w:date="2022-03-25T11:26:00Z">
            <w:rPr>
              <w:spacing w:val="-1"/>
              <w:u w:val="none"/>
            </w:rPr>
          </w:rPrChange>
        </w:rPr>
        <w:t>apply</w:t>
      </w:r>
      <w:r w:rsidR="003D03FB" w:rsidRPr="00C84DB4">
        <w:rPr>
          <w:rFonts w:asciiTheme="minorHAnsi" w:hAnsiTheme="minorHAnsi" w:cstheme="minorHAnsi"/>
          <w:u w:val="none"/>
          <w:rPrChange w:id="2051" w:author="Elizabeth Hermosillo" w:date="2022-03-25T11:26:00Z">
            <w:rPr>
              <w:u w:val="none"/>
            </w:rPr>
          </w:rPrChange>
        </w:rPr>
        <w:t xml:space="preserve"> </w:t>
      </w:r>
      <w:r w:rsidR="003D03FB" w:rsidRPr="00C84DB4">
        <w:rPr>
          <w:rFonts w:asciiTheme="minorHAnsi" w:hAnsiTheme="minorHAnsi" w:cstheme="minorHAnsi"/>
          <w:spacing w:val="-1"/>
          <w:u w:val="none"/>
          <w:rPrChange w:id="2052" w:author="Elizabeth Hermosillo" w:date="2022-03-25T11:26:00Z">
            <w:rPr>
              <w:spacing w:val="-1"/>
              <w:u w:val="none"/>
            </w:rPr>
          </w:rPrChange>
        </w:rPr>
        <w:t>to</w:t>
      </w:r>
      <w:r w:rsidR="003D03FB" w:rsidRPr="00C84DB4">
        <w:rPr>
          <w:rFonts w:asciiTheme="minorHAnsi" w:hAnsiTheme="minorHAnsi" w:cstheme="minorHAnsi"/>
          <w:spacing w:val="-3"/>
          <w:u w:val="none"/>
          <w:rPrChange w:id="2053"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2054" w:author="Elizabeth Hermosillo" w:date="2022-03-25T11:26:00Z">
            <w:rPr>
              <w:spacing w:val="-2"/>
              <w:u w:val="none"/>
            </w:rPr>
          </w:rPrChange>
        </w:rPr>
        <w:t>the</w:t>
      </w:r>
      <w:r w:rsidR="003D03FB" w:rsidRPr="00C84DB4">
        <w:rPr>
          <w:rFonts w:asciiTheme="minorHAnsi" w:hAnsiTheme="minorHAnsi" w:cstheme="minorHAnsi"/>
          <w:spacing w:val="-1"/>
          <w:u w:val="none"/>
          <w:rPrChange w:id="2055"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2056" w:author="Elizabeth Hermosillo" w:date="2022-03-25T11:26:00Z">
            <w:rPr>
              <w:u w:val="none"/>
            </w:rPr>
          </w:rPrChange>
        </w:rPr>
        <w:t xml:space="preserve"> </w:t>
      </w:r>
      <w:r w:rsidR="003D03FB" w:rsidRPr="00C84DB4">
        <w:rPr>
          <w:rFonts w:asciiTheme="minorHAnsi" w:hAnsiTheme="minorHAnsi" w:cstheme="minorHAnsi"/>
          <w:spacing w:val="-2"/>
          <w:u w:val="none"/>
          <w:rPrChange w:id="2057" w:author="Elizabeth Hermosillo" w:date="2022-03-25T11:26:00Z">
            <w:rPr>
              <w:spacing w:val="-2"/>
              <w:u w:val="none"/>
            </w:rPr>
          </w:rPrChange>
        </w:rPr>
        <w:t>for</w:t>
      </w:r>
      <w:r w:rsidR="003D03FB" w:rsidRPr="00C84DB4">
        <w:rPr>
          <w:rFonts w:asciiTheme="minorHAnsi" w:hAnsiTheme="minorHAnsi" w:cstheme="minorHAnsi"/>
          <w:u w:val="none"/>
          <w:rPrChange w:id="2058" w:author="Elizabeth Hermosillo" w:date="2022-03-25T11:26:00Z">
            <w:rPr>
              <w:u w:val="none"/>
            </w:rPr>
          </w:rPrChange>
        </w:rPr>
        <w:t xml:space="preserve"> reimbursement</w:t>
      </w:r>
      <w:r w:rsidR="003D03FB" w:rsidRPr="00C84DB4">
        <w:rPr>
          <w:rFonts w:asciiTheme="minorHAnsi" w:hAnsiTheme="minorHAnsi" w:cstheme="minorHAnsi"/>
          <w:spacing w:val="-5"/>
          <w:u w:val="none"/>
          <w:rPrChange w:id="2059" w:author="Elizabeth Hermosillo" w:date="2022-03-25T11:26:00Z">
            <w:rPr>
              <w:spacing w:val="-5"/>
              <w:u w:val="none"/>
            </w:rPr>
          </w:rPrChange>
        </w:rPr>
        <w:t xml:space="preserve"> </w:t>
      </w:r>
      <w:r w:rsidR="003D03FB" w:rsidRPr="00C84DB4">
        <w:rPr>
          <w:rFonts w:asciiTheme="minorHAnsi" w:hAnsiTheme="minorHAnsi" w:cstheme="minorHAnsi"/>
          <w:u w:val="none"/>
          <w:rPrChange w:id="2060" w:author="Elizabeth Hermosillo" w:date="2022-03-25T11:26:00Z">
            <w:rPr>
              <w:u w:val="none"/>
            </w:rPr>
          </w:rPrChange>
        </w:rPr>
        <w:t>of</w:t>
      </w:r>
      <w:r w:rsidR="003D03FB" w:rsidRPr="00C84DB4">
        <w:rPr>
          <w:rFonts w:asciiTheme="minorHAnsi" w:hAnsiTheme="minorHAnsi" w:cstheme="minorHAnsi"/>
          <w:spacing w:val="-7"/>
          <w:u w:val="none"/>
          <w:rPrChange w:id="206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062" w:author="Elizabeth Hermosillo" w:date="2022-03-25T11:26:00Z">
            <w:rPr>
              <w:spacing w:val="-1"/>
              <w:u w:val="none"/>
            </w:rPr>
          </w:rPrChange>
        </w:rPr>
        <w:t>Qualifying</w:t>
      </w:r>
      <w:r w:rsidR="003D03FB" w:rsidRPr="00C84DB4">
        <w:rPr>
          <w:rFonts w:asciiTheme="minorHAnsi" w:hAnsiTheme="minorHAnsi" w:cstheme="minorHAnsi"/>
          <w:spacing w:val="-6"/>
          <w:u w:val="none"/>
          <w:rPrChange w:id="2063" w:author="Elizabeth Hermosillo" w:date="2022-03-25T11:26:00Z">
            <w:rPr>
              <w:spacing w:val="-6"/>
              <w:u w:val="none"/>
            </w:rPr>
          </w:rPrChange>
        </w:rPr>
        <w:t xml:space="preserve"> </w:t>
      </w:r>
      <w:r w:rsidRPr="00C84DB4">
        <w:rPr>
          <w:rFonts w:asciiTheme="minorHAnsi" w:hAnsiTheme="minorHAnsi" w:cstheme="minorHAnsi"/>
          <w:spacing w:val="1"/>
          <w:u w:val="none"/>
          <w:rPrChange w:id="2064" w:author="Elizabeth Hermosillo" w:date="2022-03-25T11:26:00Z">
            <w:rPr>
              <w:spacing w:val="1"/>
              <w:u w:val="none"/>
            </w:rPr>
          </w:rPrChange>
        </w:rPr>
        <w:t>Disaster Relief</w:t>
      </w:r>
      <w:r w:rsidR="003D03FB" w:rsidRPr="00C84DB4">
        <w:rPr>
          <w:rFonts w:asciiTheme="minorHAnsi" w:hAnsiTheme="minorHAnsi" w:cstheme="minorHAnsi"/>
          <w:spacing w:val="-1"/>
          <w:u w:val="none"/>
          <w:rPrChange w:id="2065" w:author="Elizabeth Hermosillo" w:date="2022-03-25T11:26:00Z">
            <w:rPr>
              <w:spacing w:val="-1"/>
              <w:u w:val="none"/>
            </w:rPr>
          </w:rPrChange>
        </w:rPr>
        <w:t xml:space="preserve"> Expenses</w:t>
      </w:r>
      <w:r w:rsidR="003D03FB" w:rsidRPr="00C84DB4">
        <w:rPr>
          <w:rFonts w:asciiTheme="minorHAnsi" w:hAnsiTheme="minorHAnsi" w:cstheme="minorHAnsi"/>
          <w:spacing w:val="-8"/>
          <w:u w:val="none"/>
          <w:rPrChange w:id="2066"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067" w:author="Elizabeth Hermosillo" w:date="2022-03-25T11:26:00Z">
            <w:rPr>
              <w:spacing w:val="-1"/>
              <w:u w:val="none"/>
            </w:rPr>
          </w:rPrChange>
        </w:rPr>
        <w:t>incurred</w:t>
      </w:r>
      <w:r w:rsidR="003D03FB" w:rsidRPr="00C84DB4">
        <w:rPr>
          <w:rFonts w:asciiTheme="minorHAnsi" w:hAnsiTheme="minorHAnsi" w:cstheme="minorHAnsi"/>
          <w:spacing w:val="-6"/>
          <w:u w:val="none"/>
          <w:rPrChange w:id="2068" w:author="Elizabeth Hermosillo" w:date="2022-03-25T11:26:00Z">
            <w:rPr>
              <w:spacing w:val="-6"/>
              <w:u w:val="none"/>
            </w:rPr>
          </w:rPrChange>
        </w:rPr>
        <w:t xml:space="preserve"> </w:t>
      </w:r>
      <w:r w:rsidR="003D03FB" w:rsidRPr="00C84DB4">
        <w:rPr>
          <w:rFonts w:asciiTheme="minorHAnsi" w:hAnsiTheme="minorHAnsi" w:cstheme="minorHAnsi"/>
          <w:spacing w:val="-4"/>
          <w:u w:val="none"/>
          <w:rPrChange w:id="2069" w:author="Elizabeth Hermosillo" w:date="2022-03-25T11:26:00Z">
            <w:rPr>
              <w:spacing w:val="-4"/>
              <w:u w:val="none"/>
            </w:rPr>
          </w:rPrChange>
        </w:rPr>
        <w:t>by</w:t>
      </w:r>
      <w:r w:rsidR="003D03FB" w:rsidRPr="00C84DB4">
        <w:rPr>
          <w:rFonts w:asciiTheme="minorHAnsi" w:hAnsiTheme="minorHAnsi" w:cstheme="minorHAnsi"/>
          <w:spacing w:val="47"/>
          <w:u w:val="none"/>
          <w:rPrChange w:id="2070" w:author="Elizabeth Hermosillo" w:date="2022-03-25T11:26:00Z">
            <w:rPr>
              <w:spacing w:val="47"/>
              <w:u w:val="none"/>
            </w:rPr>
          </w:rPrChange>
        </w:rPr>
        <w:t xml:space="preserve"> </w:t>
      </w:r>
      <w:r w:rsidR="003D03FB" w:rsidRPr="00C84DB4">
        <w:rPr>
          <w:rFonts w:asciiTheme="minorHAnsi" w:hAnsiTheme="minorHAnsi" w:cstheme="minorHAnsi"/>
          <w:spacing w:val="-2"/>
          <w:u w:val="none"/>
          <w:rPrChange w:id="2071" w:author="Elizabeth Hermosillo" w:date="2022-03-25T11:26:00Z">
            <w:rPr>
              <w:spacing w:val="-2"/>
              <w:u w:val="none"/>
            </w:rPr>
          </w:rPrChange>
        </w:rPr>
        <w:t>the</w:t>
      </w:r>
      <w:r w:rsidR="003D03FB" w:rsidRPr="00C84DB4">
        <w:rPr>
          <w:rFonts w:asciiTheme="minorHAnsi" w:hAnsiTheme="minorHAnsi" w:cstheme="minorHAnsi"/>
          <w:spacing w:val="-1"/>
          <w:u w:val="none"/>
          <w:rPrChange w:id="2072" w:author="Elizabeth Hermosillo" w:date="2022-03-25T11:26:00Z">
            <w:rPr>
              <w:spacing w:val="-1"/>
              <w:u w:val="none"/>
            </w:rPr>
          </w:rPrChange>
        </w:rPr>
        <w:t xml:space="preserve"> Participant</w:t>
      </w:r>
      <w:r w:rsidR="003D03FB" w:rsidRPr="00C84DB4">
        <w:rPr>
          <w:rFonts w:asciiTheme="minorHAnsi" w:hAnsiTheme="minorHAnsi" w:cstheme="minorHAnsi"/>
          <w:spacing w:val="-4"/>
          <w:u w:val="none"/>
          <w:rPrChange w:id="2073"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2074" w:author="Elizabeth Hermosillo" w:date="2022-03-25T11:26:00Z">
            <w:rPr>
              <w:spacing w:val="-1"/>
              <w:u w:val="none"/>
            </w:rPr>
          </w:rPrChange>
        </w:rPr>
        <w:t>while</w:t>
      </w:r>
      <w:r w:rsidR="003D03FB" w:rsidRPr="00C84DB4">
        <w:rPr>
          <w:rFonts w:asciiTheme="minorHAnsi" w:hAnsiTheme="minorHAnsi" w:cstheme="minorHAnsi"/>
          <w:spacing w:val="-2"/>
          <w:u w:val="none"/>
          <w:rPrChange w:id="2075" w:author="Elizabeth Hermosillo" w:date="2022-03-25T11:26:00Z">
            <w:rPr>
              <w:spacing w:val="-2"/>
              <w:u w:val="none"/>
            </w:rPr>
          </w:rPrChange>
        </w:rPr>
        <w:t xml:space="preserve"> he</w:t>
      </w:r>
      <w:r w:rsidR="003D03FB" w:rsidRPr="00C84DB4">
        <w:rPr>
          <w:rFonts w:asciiTheme="minorHAnsi" w:hAnsiTheme="minorHAnsi" w:cstheme="minorHAnsi"/>
          <w:spacing w:val="-1"/>
          <w:u w:val="none"/>
          <w:rPrChange w:id="2076" w:author="Elizabeth Hermosillo" w:date="2022-03-25T11:26:00Z">
            <w:rPr>
              <w:spacing w:val="-1"/>
              <w:u w:val="none"/>
            </w:rPr>
          </w:rPrChange>
        </w:rPr>
        <w:t xml:space="preserve"> or</w:t>
      </w:r>
      <w:r w:rsidR="003D03FB" w:rsidRPr="00C84DB4">
        <w:rPr>
          <w:rFonts w:asciiTheme="minorHAnsi" w:hAnsiTheme="minorHAnsi" w:cstheme="minorHAnsi"/>
          <w:u w:val="none"/>
          <w:rPrChange w:id="2077" w:author="Elizabeth Hermosillo" w:date="2022-03-25T11:26:00Z">
            <w:rPr>
              <w:u w:val="none"/>
            </w:rPr>
          </w:rPrChange>
        </w:rPr>
        <w:t xml:space="preserve"> </w:t>
      </w:r>
      <w:r w:rsidR="003D03FB" w:rsidRPr="00C84DB4">
        <w:rPr>
          <w:rFonts w:asciiTheme="minorHAnsi" w:hAnsiTheme="minorHAnsi" w:cstheme="minorHAnsi"/>
          <w:spacing w:val="-3"/>
          <w:u w:val="none"/>
          <w:rPrChange w:id="2078" w:author="Elizabeth Hermosillo" w:date="2022-03-25T11:26:00Z">
            <w:rPr>
              <w:spacing w:val="-3"/>
              <w:u w:val="none"/>
            </w:rPr>
          </w:rPrChange>
        </w:rPr>
        <w:t>she</w:t>
      </w:r>
      <w:r w:rsidR="003D03FB" w:rsidRPr="00C84DB4">
        <w:rPr>
          <w:rFonts w:asciiTheme="minorHAnsi" w:hAnsiTheme="minorHAnsi" w:cstheme="minorHAnsi"/>
          <w:spacing w:val="-1"/>
          <w:u w:val="none"/>
          <w:rPrChange w:id="2079"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2080" w:author="Elizabeth Hermosillo" w:date="2022-03-25T11:26:00Z">
            <w:rPr>
              <w:spacing w:val="1"/>
              <w:u w:val="none"/>
            </w:rPr>
          </w:rPrChange>
        </w:rPr>
        <w:t>was</w:t>
      </w:r>
      <w:r w:rsidR="003D03FB" w:rsidRPr="00C84DB4">
        <w:rPr>
          <w:rFonts w:asciiTheme="minorHAnsi" w:hAnsiTheme="minorHAnsi" w:cstheme="minorHAnsi"/>
          <w:spacing w:val="-8"/>
          <w:u w:val="none"/>
          <w:rPrChange w:id="2081" w:author="Elizabeth Hermosillo" w:date="2022-03-25T11:26:00Z">
            <w:rPr>
              <w:spacing w:val="-8"/>
              <w:u w:val="none"/>
            </w:rPr>
          </w:rPrChange>
        </w:rPr>
        <w:t xml:space="preserve"> </w:t>
      </w:r>
      <w:r w:rsidR="003D03FB" w:rsidRPr="00C84DB4">
        <w:rPr>
          <w:rFonts w:asciiTheme="minorHAnsi" w:hAnsiTheme="minorHAnsi" w:cstheme="minorHAnsi"/>
          <w:u w:val="none"/>
          <w:rPrChange w:id="2082" w:author="Elizabeth Hermosillo" w:date="2022-03-25T11:26:00Z">
            <w:rPr>
              <w:u w:val="none"/>
            </w:rPr>
          </w:rPrChange>
        </w:rPr>
        <w:t>a</w:t>
      </w:r>
      <w:r w:rsidR="003D03FB" w:rsidRPr="00C84DB4">
        <w:rPr>
          <w:rFonts w:asciiTheme="minorHAnsi" w:hAnsiTheme="minorHAnsi" w:cstheme="minorHAnsi"/>
          <w:spacing w:val="-1"/>
          <w:u w:val="none"/>
          <w:rPrChange w:id="2083" w:author="Elizabeth Hermosillo" w:date="2022-03-25T11:26:00Z">
            <w:rPr>
              <w:spacing w:val="-1"/>
              <w:u w:val="none"/>
            </w:rPr>
          </w:rPrChange>
        </w:rPr>
        <w:t xml:space="preserve"> Participant</w:t>
      </w:r>
      <w:r w:rsidR="003D03FB" w:rsidRPr="00C84DB4">
        <w:rPr>
          <w:rFonts w:asciiTheme="minorHAnsi" w:hAnsiTheme="minorHAnsi" w:cstheme="minorHAnsi"/>
          <w:spacing w:val="-4"/>
          <w:u w:val="none"/>
          <w:rPrChange w:id="2084"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2085" w:author="Elizabeth Hermosillo" w:date="2022-03-25T11:26:00Z">
            <w:rPr>
              <w:spacing w:val="-2"/>
              <w:u w:val="none"/>
            </w:rPr>
          </w:rPrChange>
        </w:rPr>
        <w:t>during</w:t>
      </w:r>
      <w:r w:rsidR="003D03FB" w:rsidRPr="00C84DB4">
        <w:rPr>
          <w:rFonts w:asciiTheme="minorHAnsi" w:hAnsiTheme="minorHAnsi" w:cstheme="minorHAnsi"/>
          <w:spacing w:val="-6"/>
          <w:u w:val="none"/>
          <w:rPrChange w:id="2086"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2087" w:author="Elizabeth Hermosillo" w:date="2022-03-25T11:26:00Z">
            <w:rPr>
              <w:spacing w:val="-2"/>
              <w:u w:val="none"/>
            </w:rPr>
          </w:rPrChange>
        </w:rPr>
        <w:t>the</w:t>
      </w:r>
      <w:r w:rsidR="003D03FB" w:rsidRPr="00C84DB4">
        <w:rPr>
          <w:rFonts w:asciiTheme="minorHAnsi" w:hAnsiTheme="minorHAnsi" w:cstheme="minorHAnsi"/>
          <w:spacing w:val="-1"/>
          <w:u w:val="none"/>
          <w:rPrChange w:id="2088"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2089" w:author="Elizabeth Hermosillo" w:date="2022-03-25T11:26:00Z">
            <w:rPr>
              <w:spacing w:val="1"/>
              <w:u w:val="none"/>
            </w:rPr>
          </w:rPrChange>
        </w:rPr>
        <w:t>Plan</w:t>
      </w:r>
      <w:r w:rsidR="003D03FB" w:rsidRPr="00C84DB4">
        <w:rPr>
          <w:rFonts w:asciiTheme="minorHAnsi" w:hAnsiTheme="minorHAnsi" w:cstheme="minorHAnsi"/>
          <w:spacing w:val="-7"/>
          <w:u w:val="none"/>
          <w:rPrChange w:id="2090" w:author="Elizabeth Hermosillo" w:date="2022-03-25T11:26:00Z">
            <w:rPr>
              <w:spacing w:val="-7"/>
              <w:u w:val="none"/>
            </w:rPr>
          </w:rPrChange>
        </w:rPr>
        <w:t xml:space="preserve"> </w:t>
      </w:r>
      <w:r w:rsidR="003D03FB" w:rsidRPr="00C84DB4">
        <w:rPr>
          <w:rFonts w:asciiTheme="minorHAnsi" w:hAnsiTheme="minorHAnsi" w:cstheme="minorHAnsi"/>
          <w:u w:val="none"/>
          <w:rPrChange w:id="2091" w:author="Elizabeth Hermosillo" w:date="2022-03-25T11:26:00Z">
            <w:rPr>
              <w:u w:val="none"/>
            </w:rPr>
          </w:rPrChange>
        </w:rPr>
        <w:t xml:space="preserve">Year </w:t>
      </w:r>
      <w:r w:rsidR="003D03FB" w:rsidRPr="00C84DB4">
        <w:rPr>
          <w:rFonts w:asciiTheme="minorHAnsi" w:hAnsiTheme="minorHAnsi" w:cstheme="minorHAnsi"/>
          <w:spacing w:val="-1"/>
          <w:u w:val="none"/>
          <w:rPrChange w:id="2092" w:author="Elizabeth Hermosillo" w:date="2022-03-25T11:26:00Z">
            <w:rPr>
              <w:spacing w:val="-1"/>
              <w:u w:val="none"/>
            </w:rPr>
          </w:rPrChange>
        </w:rPr>
        <w:t xml:space="preserve">by </w:t>
      </w:r>
      <w:r w:rsidR="003D03FB" w:rsidRPr="00C84DB4">
        <w:rPr>
          <w:rFonts w:asciiTheme="minorHAnsi" w:hAnsiTheme="minorHAnsi" w:cstheme="minorHAnsi"/>
          <w:spacing w:val="-2"/>
          <w:u w:val="none"/>
          <w:rPrChange w:id="2093" w:author="Elizabeth Hermosillo" w:date="2022-03-25T11:26:00Z">
            <w:rPr>
              <w:spacing w:val="-2"/>
              <w:u w:val="none"/>
            </w:rPr>
          </w:rPrChange>
        </w:rPr>
        <w:t>submitting</w:t>
      </w:r>
      <w:r w:rsidR="003D03FB" w:rsidRPr="00C84DB4">
        <w:rPr>
          <w:rFonts w:asciiTheme="minorHAnsi" w:hAnsiTheme="minorHAnsi" w:cstheme="minorHAnsi"/>
          <w:spacing w:val="67"/>
          <w:u w:val="none"/>
          <w:rPrChange w:id="2094" w:author="Elizabeth Hermosillo" w:date="2022-03-25T11:26:00Z">
            <w:rPr>
              <w:spacing w:val="67"/>
              <w:u w:val="none"/>
            </w:rPr>
          </w:rPrChange>
        </w:rPr>
        <w:t xml:space="preserve"> </w:t>
      </w:r>
      <w:r w:rsidR="003D03FB" w:rsidRPr="00C84DB4">
        <w:rPr>
          <w:rFonts w:asciiTheme="minorHAnsi" w:hAnsiTheme="minorHAnsi" w:cstheme="minorHAnsi"/>
          <w:u w:val="none"/>
          <w:rPrChange w:id="2095" w:author="Elizabeth Hermosillo" w:date="2022-03-25T11:26:00Z">
            <w:rPr>
              <w:u w:val="none"/>
            </w:rPr>
          </w:rPrChange>
        </w:rPr>
        <w:t>a</w:t>
      </w:r>
      <w:r w:rsidR="003D03FB" w:rsidRPr="00C84DB4">
        <w:rPr>
          <w:rFonts w:asciiTheme="minorHAnsi" w:hAnsiTheme="minorHAnsi" w:cstheme="minorHAnsi"/>
          <w:spacing w:val="-1"/>
          <w:u w:val="none"/>
          <w:rPrChange w:id="2096" w:author="Elizabeth Hermosillo" w:date="2022-03-25T11:26:00Z">
            <w:rPr>
              <w:spacing w:val="-1"/>
              <w:u w:val="none"/>
            </w:rPr>
          </w:rPrChange>
        </w:rPr>
        <w:t xml:space="preserve"> statement</w:t>
      </w:r>
      <w:r w:rsidR="003D03FB" w:rsidRPr="00C84DB4">
        <w:rPr>
          <w:rFonts w:asciiTheme="minorHAnsi" w:hAnsiTheme="minorHAnsi" w:cstheme="minorHAnsi"/>
          <w:spacing w:val="-5"/>
          <w:u w:val="none"/>
          <w:rPrChange w:id="2097" w:author="Elizabeth Hermosillo" w:date="2022-03-25T11:26:00Z">
            <w:rPr>
              <w:spacing w:val="-5"/>
              <w:u w:val="none"/>
            </w:rPr>
          </w:rPrChange>
        </w:rPr>
        <w:t xml:space="preserve"> </w:t>
      </w:r>
      <w:r w:rsidR="003D03FB" w:rsidRPr="00C84DB4">
        <w:rPr>
          <w:rFonts w:asciiTheme="minorHAnsi" w:hAnsiTheme="minorHAnsi" w:cstheme="minorHAnsi"/>
          <w:u w:val="none"/>
          <w:rPrChange w:id="2098" w:author="Elizabeth Hermosillo" w:date="2022-03-25T11:26:00Z">
            <w:rPr>
              <w:u w:val="none"/>
            </w:rPr>
          </w:rPrChange>
        </w:rPr>
        <w:t>in</w:t>
      </w:r>
      <w:r w:rsidR="003D03FB" w:rsidRPr="00C84DB4">
        <w:rPr>
          <w:rFonts w:asciiTheme="minorHAnsi" w:hAnsiTheme="minorHAnsi" w:cstheme="minorHAnsi"/>
          <w:spacing w:val="-7"/>
          <w:u w:val="none"/>
          <w:rPrChange w:id="2099" w:author="Elizabeth Hermosillo" w:date="2022-03-25T11:26:00Z">
            <w:rPr>
              <w:spacing w:val="-7"/>
              <w:u w:val="none"/>
            </w:rPr>
          </w:rPrChange>
        </w:rPr>
        <w:t xml:space="preserve"> </w:t>
      </w:r>
      <w:r w:rsidR="003D03FB" w:rsidRPr="00C84DB4">
        <w:rPr>
          <w:rFonts w:asciiTheme="minorHAnsi" w:hAnsiTheme="minorHAnsi" w:cstheme="minorHAnsi"/>
          <w:u w:val="none"/>
          <w:rPrChange w:id="2100" w:author="Elizabeth Hermosillo" w:date="2022-03-25T11:26:00Z">
            <w:rPr>
              <w:u w:val="none"/>
            </w:rPr>
          </w:rPrChange>
        </w:rPr>
        <w:t>writing</w:t>
      </w:r>
      <w:r w:rsidR="003D03FB" w:rsidRPr="00C84DB4">
        <w:rPr>
          <w:rFonts w:asciiTheme="minorHAnsi" w:hAnsiTheme="minorHAnsi" w:cstheme="minorHAnsi"/>
          <w:spacing w:val="-7"/>
          <w:u w:val="none"/>
          <w:rPrChange w:id="210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102" w:author="Elizabeth Hermosillo" w:date="2022-03-25T11:26:00Z">
            <w:rPr>
              <w:spacing w:val="-1"/>
              <w:u w:val="none"/>
            </w:rPr>
          </w:rPrChange>
        </w:rPr>
        <w:t>to</w:t>
      </w:r>
      <w:r w:rsidR="003D03FB" w:rsidRPr="00C84DB4">
        <w:rPr>
          <w:rFonts w:asciiTheme="minorHAnsi" w:hAnsiTheme="minorHAnsi" w:cstheme="minorHAnsi"/>
          <w:spacing w:val="-4"/>
          <w:u w:val="none"/>
          <w:rPrChange w:id="2103"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2104" w:author="Elizabeth Hermosillo" w:date="2022-03-25T11:26:00Z">
            <w:rPr>
              <w:spacing w:val="-2"/>
              <w:u w:val="none"/>
            </w:rPr>
          </w:rPrChange>
        </w:rPr>
        <w:t>the</w:t>
      </w:r>
      <w:r w:rsidR="003D03FB" w:rsidRPr="00C84DB4">
        <w:rPr>
          <w:rFonts w:asciiTheme="minorHAnsi" w:hAnsiTheme="minorHAnsi" w:cstheme="minorHAnsi"/>
          <w:spacing w:val="-1"/>
          <w:u w:val="none"/>
          <w:rPrChange w:id="2105"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2106" w:author="Elizabeth Hermosillo" w:date="2022-03-25T11:26:00Z">
            <w:rPr>
              <w:u w:val="none"/>
            </w:rPr>
          </w:rPrChange>
        </w:rPr>
        <w:t xml:space="preserve"> in</w:t>
      </w:r>
      <w:r w:rsidR="003D03FB" w:rsidRPr="00C84DB4">
        <w:rPr>
          <w:rFonts w:asciiTheme="minorHAnsi" w:hAnsiTheme="minorHAnsi" w:cstheme="minorHAnsi"/>
          <w:spacing w:val="-7"/>
          <w:u w:val="none"/>
          <w:rPrChange w:id="2107" w:author="Elizabeth Hermosillo" w:date="2022-03-25T11:26:00Z">
            <w:rPr>
              <w:spacing w:val="-7"/>
              <w:u w:val="none"/>
            </w:rPr>
          </w:rPrChange>
        </w:rPr>
        <w:t xml:space="preserve"> </w:t>
      </w:r>
      <w:r w:rsidR="003D03FB" w:rsidRPr="00C84DB4">
        <w:rPr>
          <w:rFonts w:asciiTheme="minorHAnsi" w:hAnsiTheme="minorHAnsi" w:cstheme="minorHAnsi"/>
          <w:spacing w:val="-4"/>
          <w:u w:val="none"/>
          <w:rPrChange w:id="2108" w:author="Elizabeth Hermosillo" w:date="2022-03-25T11:26:00Z">
            <w:rPr>
              <w:spacing w:val="-4"/>
              <w:u w:val="none"/>
            </w:rPr>
          </w:rPrChange>
        </w:rPr>
        <w:t>such</w:t>
      </w:r>
      <w:r w:rsidR="003D03FB" w:rsidRPr="00C84DB4">
        <w:rPr>
          <w:rFonts w:asciiTheme="minorHAnsi" w:hAnsiTheme="minorHAnsi" w:cstheme="minorHAnsi"/>
          <w:spacing w:val="-7"/>
          <w:u w:val="none"/>
          <w:rPrChange w:id="2109"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110" w:author="Elizabeth Hermosillo" w:date="2022-03-25T11:26:00Z">
            <w:rPr>
              <w:spacing w:val="-1"/>
              <w:u w:val="none"/>
            </w:rPr>
          </w:rPrChange>
        </w:rPr>
        <w:t>form</w:t>
      </w:r>
      <w:r w:rsidR="003D03FB" w:rsidRPr="00C84DB4">
        <w:rPr>
          <w:rFonts w:asciiTheme="minorHAnsi" w:hAnsiTheme="minorHAnsi" w:cstheme="minorHAnsi"/>
          <w:spacing w:val="1"/>
          <w:u w:val="none"/>
          <w:rPrChange w:id="2111" w:author="Elizabeth Hermosillo" w:date="2022-03-25T11:26:00Z">
            <w:rPr>
              <w:spacing w:val="1"/>
              <w:u w:val="none"/>
            </w:rPr>
          </w:rPrChange>
        </w:rPr>
        <w:t xml:space="preserve"> as</w:t>
      </w:r>
      <w:r w:rsidR="003D03FB" w:rsidRPr="00C84DB4">
        <w:rPr>
          <w:rFonts w:asciiTheme="minorHAnsi" w:hAnsiTheme="minorHAnsi" w:cstheme="minorHAnsi"/>
          <w:spacing w:val="-8"/>
          <w:u w:val="none"/>
          <w:rPrChange w:id="2112"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2113" w:author="Elizabeth Hermosillo" w:date="2022-03-25T11:26:00Z">
            <w:rPr>
              <w:spacing w:val="-2"/>
              <w:u w:val="none"/>
            </w:rPr>
          </w:rPrChange>
        </w:rPr>
        <w:t>the</w:t>
      </w:r>
      <w:r w:rsidR="003D03FB" w:rsidRPr="00C84DB4">
        <w:rPr>
          <w:rFonts w:asciiTheme="minorHAnsi" w:hAnsiTheme="minorHAnsi" w:cstheme="minorHAnsi"/>
          <w:spacing w:val="-1"/>
          <w:u w:val="none"/>
          <w:rPrChange w:id="2114"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2115" w:author="Elizabeth Hermosillo" w:date="2022-03-25T11:26:00Z">
            <w:rPr>
              <w:u w:val="none"/>
            </w:rPr>
          </w:rPrChange>
        </w:rPr>
        <w:t xml:space="preserve"> </w:t>
      </w:r>
      <w:r w:rsidR="003D03FB" w:rsidRPr="00C84DB4">
        <w:rPr>
          <w:rFonts w:asciiTheme="minorHAnsi" w:hAnsiTheme="minorHAnsi" w:cstheme="minorHAnsi"/>
          <w:spacing w:val="1"/>
          <w:u w:val="none"/>
          <w:rPrChange w:id="2116" w:author="Elizabeth Hermosillo" w:date="2022-03-25T11:26:00Z">
            <w:rPr>
              <w:spacing w:val="1"/>
              <w:u w:val="none"/>
            </w:rPr>
          </w:rPrChange>
        </w:rPr>
        <w:t>may</w:t>
      </w:r>
      <w:r w:rsidR="003D03FB" w:rsidRPr="00C84DB4">
        <w:rPr>
          <w:rFonts w:asciiTheme="minorHAnsi" w:hAnsiTheme="minorHAnsi" w:cstheme="minorHAnsi"/>
          <w:u w:val="none"/>
          <w:rPrChange w:id="2117" w:author="Elizabeth Hermosillo" w:date="2022-03-25T11:26:00Z">
            <w:rPr>
              <w:u w:val="none"/>
            </w:rPr>
          </w:rPrChange>
        </w:rPr>
        <w:t xml:space="preserve"> </w:t>
      </w:r>
      <w:r w:rsidR="003D03FB" w:rsidRPr="00C84DB4">
        <w:rPr>
          <w:rFonts w:asciiTheme="minorHAnsi" w:hAnsiTheme="minorHAnsi" w:cstheme="minorHAnsi"/>
          <w:spacing w:val="-1"/>
          <w:u w:val="none"/>
          <w:rPrChange w:id="2118" w:author="Elizabeth Hermosillo" w:date="2022-03-25T11:26:00Z">
            <w:rPr>
              <w:spacing w:val="-1"/>
              <w:u w:val="none"/>
            </w:rPr>
          </w:rPrChange>
        </w:rPr>
        <w:t>prescribe,</w:t>
      </w:r>
      <w:r w:rsidR="003D03FB" w:rsidRPr="00C84DB4">
        <w:rPr>
          <w:rFonts w:asciiTheme="minorHAnsi" w:hAnsiTheme="minorHAnsi" w:cstheme="minorHAnsi"/>
          <w:u w:val="none"/>
          <w:rPrChange w:id="2119" w:author="Elizabeth Hermosillo" w:date="2022-03-25T11:26:00Z">
            <w:rPr>
              <w:u w:val="none"/>
            </w:rPr>
          </w:rPrChange>
        </w:rPr>
        <w:t xml:space="preserve"> </w:t>
      </w:r>
      <w:r w:rsidR="003D03FB" w:rsidRPr="00C84DB4">
        <w:rPr>
          <w:rFonts w:asciiTheme="minorHAnsi" w:hAnsiTheme="minorHAnsi" w:cstheme="minorHAnsi"/>
          <w:spacing w:val="-2"/>
          <w:u w:val="none"/>
          <w:rPrChange w:id="2120" w:author="Elizabeth Hermosillo" w:date="2022-03-25T11:26:00Z">
            <w:rPr>
              <w:spacing w:val="-2"/>
              <w:u w:val="none"/>
            </w:rPr>
          </w:rPrChange>
        </w:rPr>
        <w:t>setting</w:t>
      </w:r>
      <w:r w:rsidR="003D03FB" w:rsidRPr="00C84DB4">
        <w:rPr>
          <w:rFonts w:asciiTheme="minorHAnsi" w:hAnsiTheme="minorHAnsi" w:cstheme="minorHAnsi"/>
          <w:spacing w:val="-7"/>
          <w:u w:val="none"/>
          <w:rPrChange w:id="2121"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122" w:author="Elizabeth Hermosillo" w:date="2022-03-25T11:26:00Z">
            <w:rPr>
              <w:spacing w:val="-2"/>
              <w:u w:val="none"/>
            </w:rPr>
          </w:rPrChange>
        </w:rPr>
        <w:t>forth:</w:t>
      </w:r>
    </w:p>
    <w:p w14:paraId="1332565A" w14:textId="77777777" w:rsidR="00970830" w:rsidRPr="00C84DB4" w:rsidRDefault="003D03FB">
      <w:pPr>
        <w:pStyle w:val="BodyText"/>
        <w:numPr>
          <w:ilvl w:val="2"/>
          <w:numId w:val="5"/>
        </w:numPr>
        <w:tabs>
          <w:tab w:val="left" w:pos="1626"/>
        </w:tabs>
        <w:spacing w:before="147"/>
        <w:ind w:firstLine="0"/>
        <w:rPr>
          <w:rFonts w:asciiTheme="minorHAnsi" w:hAnsiTheme="minorHAnsi" w:cstheme="minorHAnsi"/>
          <w:u w:val="none"/>
          <w:rPrChange w:id="2123" w:author="Elizabeth Hermosillo" w:date="2022-03-25T11:26:00Z">
            <w:rPr>
              <w:u w:val="none"/>
            </w:rPr>
          </w:rPrChange>
        </w:rPr>
      </w:pPr>
      <w:r w:rsidRPr="00C84DB4">
        <w:rPr>
          <w:rFonts w:asciiTheme="minorHAnsi" w:hAnsiTheme="minorHAnsi" w:cstheme="minorHAnsi"/>
          <w:spacing w:val="-2"/>
          <w:u w:val="none"/>
          <w:rPrChange w:id="2124" w:author="Elizabeth Hermosillo" w:date="2022-03-25T11:26:00Z">
            <w:rPr>
              <w:spacing w:val="-2"/>
              <w:u w:val="none"/>
            </w:rPr>
          </w:rPrChange>
        </w:rPr>
        <w:t>the</w:t>
      </w:r>
      <w:r w:rsidRPr="00C84DB4">
        <w:rPr>
          <w:rFonts w:asciiTheme="minorHAnsi" w:hAnsiTheme="minorHAnsi" w:cstheme="minorHAnsi"/>
          <w:spacing w:val="-1"/>
          <w:u w:val="none"/>
          <w:rPrChange w:id="2125" w:author="Elizabeth Hermosillo" w:date="2022-03-25T11:26:00Z">
            <w:rPr>
              <w:spacing w:val="-1"/>
              <w:u w:val="none"/>
            </w:rPr>
          </w:rPrChange>
        </w:rPr>
        <w:t xml:space="preserve"> amount,</w:t>
      </w:r>
      <w:r w:rsidRPr="00C84DB4">
        <w:rPr>
          <w:rFonts w:asciiTheme="minorHAnsi" w:hAnsiTheme="minorHAnsi" w:cstheme="minorHAnsi"/>
          <w:u w:val="none"/>
          <w:rPrChange w:id="2126" w:author="Elizabeth Hermosillo" w:date="2022-03-25T11:26:00Z">
            <w:rPr>
              <w:u w:val="none"/>
            </w:rPr>
          </w:rPrChange>
        </w:rPr>
        <w:t xml:space="preserve"> </w:t>
      </w:r>
      <w:r w:rsidRPr="00C84DB4">
        <w:rPr>
          <w:rFonts w:asciiTheme="minorHAnsi" w:hAnsiTheme="minorHAnsi" w:cstheme="minorHAnsi"/>
          <w:spacing w:val="-1"/>
          <w:u w:val="none"/>
          <w:rPrChange w:id="2127" w:author="Elizabeth Hermosillo" w:date="2022-03-25T11:26:00Z">
            <w:rPr>
              <w:spacing w:val="-1"/>
              <w:u w:val="none"/>
            </w:rPr>
          </w:rPrChange>
        </w:rPr>
        <w:t>date</w:t>
      </w:r>
      <w:r w:rsidRPr="00C84DB4">
        <w:rPr>
          <w:rFonts w:asciiTheme="minorHAnsi" w:hAnsiTheme="minorHAnsi" w:cstheme="minorHAnsi"/>
          <w:spacing w:val="-2"/>
          <w:u w:val="none"/>
          <w:rPrChange w:id="2128" w:author="Elizabeth Hermosillo" w:date="2022-03-25T11:26:00Z">
            <w:rPr>
              <w:spacing w:val="-2"/>
              <w:u w:val="none"/>
            </w:rPr>
          </w:rPrChange>
        </w:rPr>
        <w:t xml:space="preserve"> </w:t>
      </w:r>
      <w:r w:rsidRPr="00C84DB4">
        <w:rPr>
          <w:rFonts w:asciiTheme="minorHAnsi" w:hAnsiTheme="minorHAnsi" w:cstheme="minorHAnsi"/>
          <w:spacing w:val="-1"/>
          <w:u w:val="none"/>
          <w:rPrChange w:id="2129" w:author="Elizabeth Hermosillo" w:date="2022-03-25T11:26:00Z">
            <w:rPr>
              <w:spacing w:val="-1"/>
              <w:u w:val="none"/>
            </w:rPr>
          </w:rPrChange>
        </w:rPr>
        <w:t>and</w:t>
      </w:r>
      <w:r w:rsidRPr="00C84DB4">
        <w:rPr>
          <w:rFonts w:asciiTheme="minorHAnsi" w:hAnsiTheme="minorHAnsi" w:cstheme="minorHAnsi"/>
          <w:spacing w:val="-7"/>
          <w:u w:val="none"/>
          <w:rPrChange w:id="2130" w:author="Elizabeth Hermosillo" w:date="2022-03-25T11:26:00Z">
            <w:rPr>
              <w:spacing w:val="-7"/>
              <w:u w:val="none"/>
            </w:rPr>
          </w:rPrChange>
        </w:rPr>
        <w:t xml:space="preserve"> </w:t>
      </w:r>
      <w:r w:rsidRPr="00C84DB4">
        <w:rPr>
          <w:rFonts w:asciiTheme="minorHAnsi" w:hAnsiTheme="minorHAnsi" w:cstheme="minorHAnsi"/>
          <w:spacing w:val="-1"/>
          <w:u w:val="none"/>
          <w:rPrChange w:id="2131" w:author="Elizabeth Hermosillo" w:date="2022-03-25T11:26:00Z">
            <w:rPr>
              <w:spacing w:val="-1"/>
              <w:u w:val="none"/>
            </w:rPr>
          </w:rPrChange>
        </w:rPr>
        <w:t xml:space="preserve">nature </w:t>
      </w:r>
      <w:r w:rsidRPr="00C84DB4">
        <w:rPr>
          <w:rFonts w:asciiTheme="minorHAnsi" w:hAnsiTheme="minorHAnsi" w:cstheme="minorHAnsi"/>
          <w:u w:val="none"/>
          <w:rPrChange w:id="2132" w:author="Elizabeth Hermosillo" w:date="2022-03-25T11:26:00Z">
            <w:rPr>
              <w:u w:val="none"/>
            </w:rPr>
          </w:rPrChange>
        </w:rPr>
        <w:t>of</w:t>
      </w:r>
      <w:r w:rsidRPr="00C84DB4">
        <w:rPr>
          <w:rFonts w:asciiTheme="minorHAnsi" w:hAnsiTheme="minorHAnsi" w:cstheme="minorHAnsi"/>
          <w:spacing w:val="-7"/>
          <w:u w:val="none"/>
          <w:rPrChange w:id="2133" w:author="Elizabeth Hermosillo" w:date="2022-03-25T11:26:00Z">
            <w:rPr>
              <w:spacing w:val="-7"/>
              <w:u w:val="none"/>
            </w:rPr>
          </w:rPrChange>
        </w:rPr>
        <w:t xml:space="preserve"> </w:t>
      </w:r>
      <w:r w:rsidRPr="00C84DB4">
        <w:rPr>
          <w:rFonts w:asciiTheme="minorHAnsi" w:hAnsiTheme="minorHAnsi" w:cstheme="minorHAnsi"/>
          <w:spacing w:val="-1"/>
          <w:u w:val="none"/>
          <w:rPrChange w:id="2134" w:author="Elizabeth Hermosillo" w:date="2022-03-25T11:26:00Z">
            <w:rPr>
              <w:spacing w:val="-1"/>
              <w:u w:val="none"/>
            </w:rPr>
          </w:rPrChange>
        </w:rPr>
        <w:t>each</w:t>
      </w:r>
      <w:r w:rsidRPr="00C84DB4">
        <w:rPr>
          <w:rFonts w:asciiTheme="minorHAnsi" w:hAnsiTheme="minorHAnsi" w:cstheme="minorHAnsi"/>
          <w:spacing w:val="-7"/>
          <w:u w:val="none"/>
          <w:rPrChange w:id="2135" w:author="Elizabeth Hermosillo" w:date="2022-03-25T11:26:00Z">
            <w:rPr>
              <w:spacing w:val="-7"/>
              <w:u w:val="none"/>
            </w:rPr>
          </w:rPrChange>
        </w:rPr>
        <w:t xml:space="preserve"> </w:t>
      </w:r>
      <w:r w:rsidRPr="00C84DB4">
        <w:rPr>
          <w:rFonts w:asciiTheme="minorHAnsi" w:hAnsiTheme="minorHAnsi" w:cstheme="minorHAnsi"/>
          <w:spacing w:val="-1"/>
          <w:u w:val="none"/>
          <w:rPrChange w:id="2136" w:author="Elizabeth Hermosillo" w:date="2022-03-25T11:26:00Z">
            <w:rPr>
              <w:spacing w:val="-1"/>
              <w:u w:val="none"/>
            </w:rPr>
          </w:rPrChange>
        </w:rPr>
        <w:t xml:space="preserve">expense </w:t>
      </w:r>
      <w:r w:rsidRPr="00C84DB4">
        <w:rPr>
          <w:rFonts w:asciiTheme="minorHAnsi" w:hAnsiTheme="minorHAnsi" w:cstheme="minorHAnsi"/>
          <w:u w:val="none"/>
          <w:rPrChange w:id="2137" w:author="Elizabeth Hermosillo" w:date="2022-03-25T11:26:00Z">
            <w:rPr>
              <w:u w:val="none"/>
            </w:rPr>
          </w:rPrChange>
        </w:rPr>
        <w:t>with</w:t>
      </w:r>
      <w:r w:rsidRPr="00C84DB4">
        <w:rPr>
          <w:rFonts w:asciiTheme="minorHAnsi" w:hAnsiTheme="minorHAnsi" w:cstheme="minorHAnsi"/>
          <w:spacing w:val="-8"/>
          <w:u w:val="none"/>
          <w:rPrChange w:id="2138" w:author="Elizabeth Hermosillo" w:date="2022-03-25T11:26:00Z">
            <w:rPr>
              <w:spacing w:val="-8"/>
              <w:u w:val="none"/>
            </w:rPr>
          </w:rPrChange>
        </w:rPr>
        <w:t xml:space="preserve"> </w:t>
      </w:r>
      <w:r w:rsidRPr="00C84DB4">
        <w:rPr>
          <w:rFonts w:asciiTheme="minorHAnsi" w:hAnsiTheme="minorHAnsi" w:cstheme="minorHAnsi"/>
          <w:spacing w:val="-1"/>
          <w:u w:val="none"/>
          <w:rPrChange w:id="2139" w:author="Elizabeth Hermosillo" w:date="2022-03-25T11:26:00Z">
            <w:rPr>
              <w:spacing w:val="-1"/>
              <w:u w:val="none"/>
            </w:rPr>
          </w:rPrChange>
        </w:rPr>
        <w:t>respect</w:t>
      </w:r>
      <w:r w:rsidRPr="00C84DB4">
        <w:rPr>
          <w:rFonts w:asciiTheme="minorHAnsi" w:hAnsiTheme="minorHAnsi" w:cstheme="minorHAnsi"/>
          <w:spacing w:val="-5"/>
          <w:u w:val="none"/>
          <w:rPrChange w:id="2140" w:author="Elizabeth Hermosillo" w:date="2022-03-25T11:26:00Z">
            <w:rPr>
              <w:spacing w:val="-5"/>
              <w:u w:val="none"/>
            </w:rPr>
          </w:rPrChange>
        </w:rPr>
        <w:t xml:space="preserve"> </w:t>
      </w:r>
      <w:r w:rsidRPr="00C84DB4">
        <w:rPr>
          <w:rFonts w:asciiTheme="minorHAnsi" w:hAnsiTheme="minorHAnsi" w:cstheme="minorHAnsi"/>
          <w:spacing w:val="-1"/>
          <w:u w:val="none"/>
          <w:rPrChange w:id="2141" w:author="Elizabeth Hermosillo" w:date="2022-03-25T11:26:00Z">
            <w:rPr>
              <w:spacing w:val="-1"/>
              <w:u w:val="none"/>
            </w:rPr>
          </w:rPrChange>
        </w:rPr>
        <w:t>to</w:t>
      </w:r>
      <w:r w:rsidRPr="00C84DB4">
        <w:rPr>
          <w:rFonts w:asciiTheme="minorHAnsi" w:hAnsiTheme="minorHAnsi" w:cstheme="minorHAnsi"/>
          <w:spacing w:val="-4"/>
          <w:u w:val="none"/>
          <w:rPrChange w:id="2142" w:author="Elizabeth Hermosillo" w:date="2022-03-25T11:26:00Z">
            <w:rPr>
              <w:spacing w:val="-4"/>
              <w:u w:val="none"/>
            </w:rPr>
          </w:rPrChange>
        </w:rPr>
        <w:t xml:space="preserve"> </w:t>
      </w:r>
      <w:r w:rsidRPr="00C84DB4">
        <w:rPr>
          <w:rFonts w:asciiTheme="minorHAnsi" w:hAnsiTheme="minorHAnsi" w:cstheme="minorHAnsi"/>
          <w:spacing w:val="-1"/>
          <w:u w:val="none"/>
          <w:rPrChange w:id="2143" w:author="Elizabeth Hermosillo" w:date="2022-03-25T11:26:00Z">
            <w:rPr>
              <w:spacing w:val="-1"/>
              <w:u w:val="none"/>
            </w:rPr>
          </w:rPrChange>
        </w:rPr>
        <w:t>which</w:t>
      </w:r>
      <w:r w:rsidRPr="00C84DB4">
        <w:rPr>
          <w:rFonts w:asciiTheme="minorHAnsi" w:hAnsiTheme="minorHAnsi" w:cstheme="minorHAnsi"/>
          <w:spacing w:val="-8"/>
          <w:u w:val="none"/>
          <w:rPrChange w:id="2144" w:author="Elizabeth Hermosillo" w:date="2022-03-25T11:26:00Z">
            <w:rPr>
              <w:spacing w:val="-8"/>
              <w:u w:val="none"/>
            </w:rPr>
          </w:rPrChange>
        </w:rPr>
        <w:t xml:space="preserve"> </w:t>
      </w:r>
      <w:r w:rsidRPr="00C84DB4">
        <w:rPr>
          <w:rFonts w:asciiTheme="minorHAnsi" w:hAnsiTheme="minorHAnsi" w:cstheme="minorHAnsi"/>
          <w:u w:val="none"/>
          <w:rPrChange w:id="2145" w:author="Elizabeth Hermosillo" w:date="2022-03-25T11:26:00Z">
            <w:rPr>
              <w:u w:val="none"/>
            </w:rPr>
          </w:rPrChange>
        </w:rPr>
        <w:t>a</w:t>
      </w:r>
      <w:r w:rsidRPr="00C84DB4">
        <w:rPr>
          <w:rFonts w:asciiTheme="minorHAnsi" w:hAnsiTheme="minorHAnsi" w:cstheme="minorHAnsi"/>
          <w:spacing w:val="-1"/>
          <w:u w:val="none"/>
          <w:rPrChange w:id="2146" w:author="Elizabeth Hermosillo" w:date="2022-03-25T11:26:00Z">
            <w:rPr>
              <w:spacing w:val="-1"/>
              <w:u w:val="none"/>
            </w:rPr>
          </w:rPrChange>
        </w:rPr>
        <w:t xml:space="preserve"> benefit</w:t>
      </w:r>
      <w:r w:rsidRPr="00C84DB4">
        <w:rPr>
          <w:rFonts w:asciiTheme="minorHAnsi" w:hAnsiTheme="minorHAnsi" w:cstheme="minorHAnsi"/>
          <w:spacing w:val="-4"/>
          <w:u w:val="none"/>
          <w:rPrChange w:id="2147" w:author="Elizabeth Hermosillo" w:date="2022-03-25T11:26:00Z">
            <w:rPr>
              <w:spacing w:val="-4"/>
              <w:u w:val="none"/>
            </w:rPr>
          </w:rPrChange>
        </w:rPr>
        <w:t xml:space="preserve"> </w:t>
      </w:r>
      <w:r w:rsidRPr="00C84DB4">
        <w:rPr>
          <w:rFonts w:asciiTheme="minorHAnsi" w:hAnsiTheme="minorHAnsi" w:cstheme="minorHAnsi"/>
          <w:spacing w:val="-1"/>
          <w:u w:val="none"/>
          <w:rPrChange w:id="2148" w:author="Elizabeth Hermosillo" w:date="2022-03-25T11:26:00Z">
            <w:rPr>
              <w:spacing w:val="-1"/>
              <w:u w:val="none"/>
            </w:rPr>
          </w:rPrChange>
        </w:rPr>
        <w:t>is</w:t>
      </w:r>
      <w:r w:rsidRPr="00C84DB4">
        <w:rPr>
          <w:rFonts w:asciiTheme="minorHAnsi" w:hAnsiTheme="minorHAnsi" w:cstheme="minorHAnsi"/>
          <w:spacing w:val="-8"/>
          <w:u w:val="none"/>
          <w:rPrChange w:id="2149" w:author="Elizabeth Hermosillo" w:date="2022-03-25T11:26:00Z">
            <w:rPr>
              <w:spacing w:val="-8"/>
              <w:u w:val="none"/>
            </w:rPr>
          </w:rPrChange>
        </w:rPr>
        <w:t xml:space="preserve"> </w:t>
      </w:r>
      <w:r w:rsidRPr="00C84DB4">
        <w:rPr>
          <w:rFonts w:asciiTheme="minorHAnsi" w:hAnsiTheme="minorHAnsi" w:cstheme="minorHAnsi"/>
          <w:spacing w:val="-1"/>
          <w:u w:val="none"/>
          <w:rPrChange w:id="2150" w:author="Elizabeth Hermosillo" w:date="2022-03-25T11:26:00Z">
            <w:rPr>
              <w:spacing w:val="-1"/>
              <w:u w:val="none"/>
            </w:rPr>
          </w:rPrChange>
        </w:rPr>
        <w:t>requested;</w:t>
      </w:r>
    </w:p>
    <w:p w14:paraId="0D276841" w14:textId="77777777" w:rsidR="00970830" w:rsidRPr="00C84DB4" w:rsidRDefault="003D03FB">
      <w:pPr>
        <w:pStyle w:val="BodyText"/>
        <w:numPr>
          <w:ilvl w:val="2"/>
          <w:numId w:val="5"/>
        </w:numPr>
        <w:tabs>
          <w:tab w:val="left" w:pos="1627"/>
        </w:tabs>
        <w:spacing w:before="83"/>
        <w:ind w:left="1626"/>
        <w:rPr>
          <w:rFonts w:asciiTheme="minorHAnsi" w:hAnsiTheme="minorHAnsi" w:cstheme="minorHAnsi"/>
          <w:u w:val="none"/>
          <w:rPrChange w:id="2151" w:author="Elizabeth Hermosillo" w:date="2022-03-25T11:26:00Z">
            <w:rPr>
              <w:u w:val="none"/>
            </w:rPr>
          </w:rPrChange>
        </w:rPr>
      </w:pPr>
      <w:r w:rsidRPr="00C84DB4">
        <w:rPr>
          <w:rFonts w:asciiTheme="minorHAnsi" w:hAnsiTheme="minorHAnsi" w:cstheme="minorHAnsi"/>
          <w:spacing w:val="-2"/>
          <w:u w:val="none"/>
          <w:rPrChange w:id="2152" w:author="Elizabeth Hermosillo" w:date="2022-03-25T11:26:00Z">
            <w:rPr>
              <w:spacing w:val="-2"/>
              <w:u w:val="none"/>
            </w:rPr>
          </w:rPrChange>
        </w:rPr>
        <w:t>the</w:t>
      </w:r>
      <w:r w:rsidRPr="00C84DB4">
        <w:rPr>
          <w:rFonts w:asciiTheme="minorHAnsi" w:hAnsiTheme="minorHAnsi" w:cstheme="minorHAnsi"/>
          <w:spacing w:val="-1"/>
          <w:u w:val="none"/>
          <w:rPrChange w:id="2153" w:author="Elizabeth Hermosillo" w:date="2022-03-25T11:26:00Z">
            <w:rPr>
              <w:spacing w:val="-1"/>
              <w:u w:val="none"/>
            </w:rPr>
          </w:rPrChange>
        </w:rPr>
        <w:t xml:space="preserve"> </w:t>
      </w:r>
      <w:r w:rsidRPr="00C84DB4">
        <w:rPr>
          <w:rFonts w:asciiTheme="minorHAnsi" w:hAnsiTheme="minorHAnsi" w:cstheme="minorHAnsi"/>
          <w:u w:val="none"/>
          <w:rPrChange w:id="2154" w:author="Elizabeth Hermosillo" w:date="2022-03-25T11:26:00Z">
            <w:rPr>
              <w:u w:val="none"/>
            </w:rPr>
          </w:rPrChange>
        </w:rPr>
        <w:t>name</w:t>
      </w:r>
      <w:r w:rsidRPr="00C84DB4">
        <w:rPr>
          <w:rFonts w:asciiTheme="minorHAnsi" w:hAnsiTheme="minorHAnsi" w:cstheme="minorHAnsi"/>
          <w:spacing w:val="-1"/>
          <w:u w:val="none"/>
          <w:rPrChange w:id="2155" w:author="Elizabeth Hermosillo" w:date="2022-03-25T11:26:00Z">
            <w:rPr>
              <w:spacing w:val="-1"/>
              <w:u w:val="none"/>
            </w:rPr>
          </w:rPrChange>
        </w:rPr>
        <w:t xml:space="preserve"> of</w:t>
      </w:r>
      <w:r w:rsidRPr="00C84DB4">
        <w:rPr>
          <w:rFonts w:asciiTheme="minorHAnsi" w:hAnsiTheme="minorHAnsi" w:cstheme="minorHAnsi"/>
          <w:spacing w:val="-7"/>
          <w:u w:val="none"/>
          <w:rPrChange w:id="2156" w:author="Elizabeth Hermosillo" w:date="2022-03-25T11:26:00Z">
            <w:rPr>
              <w:spacing w:val="-7"/>
              <w:u w:val="none"/>
            </w:rPr>
          </w:rPrChange>
        </w:rPr>
        <w:t xml:space="preserve"> </w:t>
      </w:r>
      <w:r w:rsidRPr="00C84DB4">
        <w:rPr>
          <w:rFonts w:asciiTheme="minorHAnsi" w:hAnsiTheme="minorHAnsi" w:cstheme="minorHAnsi"/>
          <w:spacing w:val="-2"/>
          <w:u w:val="none"/>
          <w:rPrChange w:id="2157" w:author="Elizabeth Hermosillo" w:date="2022-03-25T11:26:00Z">
            <w:rPr>
              <w:spacing w:val="-2"/>
              <w:u w:val="none"/>
            </w:rPr>
          </w:rPrChange>
        </w:rPr>
        <w:t>the</w:t>
      </w:r>
      <w:r w:rsidRPr="00C84DB4">
        <w:rPr>
          <w:rFonts w:asciiTheme="minorHAnsi" w:hAnsiTheme="minorHAnsi" w:cstheme="minorHAnsi"/>
          <w:spacing w:val="-1"/>
          <w:u w:val="none"/>
          <w:rPrChange w:id="2158" w:author="Elizabeth Hermosillo" w:date="2022-03-25T11:26:00Z">
            <w:rPr>
              <w:spacing w:val="-1"/>
              <w:u w:val="none"/>
            </w:rPr>
          </w:rPrChange>
        </w:rPr>
        <w:t xml:space="preserve"> person,</w:t>
      </w:r>
      <w:r w:rsidRPr="00C84DB4">
        <w:rPr>
          <w:rFonts w:asciiTheme="minorHAnsi" w:hAnsiTheme="minorHAnsi" w:cstheme="minorHAnsi"/>
          <w:spacing w:val="2"/>
          <w:u w:val="none"/>
          <w:rPrChange w:id="2159" w:author="Elizabeth Hermosillo" w:date="2022-03-25T11:26:00Z">
            <w:rPr>
              <w:spacing w:val="2"/>
              <w:u w:val="none"/>
            </w:rPr>
          </w:rPrChange>
        </w:rPr>
        <w:t xml:space="preserve"> </w:t>
      </w:r>
      <w:r w:rsidRPr="00C84DB4">
        <w:rPr>
          <w:rFonts w:asciiTheme="minorHAnsi" w:hAnsiTheme="minorHAnsi" w:cstheme="minorHAnsi"/>
          <w:spacing w:val="-1"/>
          <w:u w:val="none"/>
          <w:rPrChange w:id="2160" w:author="Elizabeth Hermosillo" w:date="2022-03-25T11:26:00Z">
            <w:rPr>
              <w:spacing w:val="-1"/>
              <w:u w:val="none"/>
            </w:rPr>
          </w:rPrChange>
        </w:rPr>
        <w:t>organization</w:t>
      </w:r>
      <w:r w:rsidRPr="00C84DB4">
        <w:rPr>
          <w:rFonts w:asciiTheme="minorHAnsi" w:hAnsiTheme="minorHAnsi" w:cstheme="minorHAnsi"/>
          <w:spacing w:val="-7"/>
          <w:u w:val="none"/>
          <w:rPrChange w:id="2161" w:author="Elizabeth Hermosillo" w:date="2022-03-25T11:26:00Z">
            <w:rPr>
              <w:spacing w:val="-7"/>
              <w:u w:val="none"/>
            </w:rPr>
          </w:rPrChange>
        </w:rPr>
        <w:t xml:space="preserve"> </w:t>
      </w:r>
      <w:r w:rsidRPr="00C84DB4">
        <w:rPr>
          <w:rFonts w:asciiTheme="minorHAnsi" w:hAnsiTheme="minorHAnsi" w:cstheme="minorHAnsi"/>
          <w:spacing w:val="-1"/>
          <w:u w:val="none"/>
          <w:rPrChange w:id="2162" w:author="Elizabeth Hermosillo" w:date="2022-03-25T11:26:00Z">
            <w:rPr>
              <w:spacing w:val="-1"/>
              <w:u w:val="none"/>
            </w:rPr>
          </w:rPrChange>
        </w:rPr>
        <w:t>or</w:t>
      </w:r>
      <w:r w:rsidRPr="00C84DB4">
        <w:rPr>
          <w:rFonts w:asciiTheme="minorHAnsi" w:hAnsiTheme="minorHAnsi" w:cstheme="minorHAnsi"/>
          <w:u w:val="none"/>
          <w:rPrChange w:id="2163" w:author="Elizabeth Hermosillo" w:date="2022-03-25T11:26:00Z">
            <w:rPr>
              <w:u w:val="none"/>
            </w:rPr>
          </w:rPrChange>
        </w:rPr>
        <w:t xml:space="preserve"> </w:t>
      </w:r>
      <w:r w:rsidRPr="00C84DB4">
        <w:rPr>
          <w:rFonts w:asciiTheme="minorHAnsi" w:hAnsiTheme="minorHAnsi" w:cstheme="minorHAnsi"/>
          <w:spacing w:val="-1"/>
          <w:u w:val="none"/>
          <w:rPrChange w:id="2164" w:author="Elizabeth Hermosillo" w:date="2022-03-25T11:26:00Z">
            <w:rPr>
              <w:spacing w:val="-1"/>
              <w:u w:val="none"/>
            </w:rPr>
          </w:rPrChange>
        </w:rPr>
        <w:t>entity to</w:t>
      </w:r>
      <w:r w:rsidRPr="00C84DB4">
        <w:rPr>
          <w:rFonts w:asciiTheme="minorHAnsi" w:hAnsiTheme="minorHAnsi" w:cstheme="minorHAnsi"/>
          <w:spacing w:val="-4"/>
          <w:u w:val="none"/>
          <w:rPrChange w:id="2165" w:author="Elizabeth Hermosillo" w:date="2022-03-25T11:26:00Z">
            <w:rPr>
              <w:spacing w:val="-4"/>
              <w:u w:val="none"/>
            </w:rPr>
          </w:rPrChange>
        </w:rPr>
        <w:t xml:space="preserve"> </w:t>
      </w:r>
      <w:r w:rsidRPr="00C84DB4">
        <w:rPr>
          <w:rFonts w:asciiTheme="minorHAnsi" w:hAnsiTheme="minorHAnsi" w:cstheme="minorHAnsi"/>
          <w:spacing w:val="-1"/>
          <w:u w:val="none"/>
          <w:rPrChange w:id="2166" w:author="Elizabeth Hermosillo" w:date="2022-03-25T11:26:00Z">
            <w:rPr>
              <w:spacing w:val="-1"/>
              <w:u w:val="none"/>
            </w:rPr>
          </w:rPrChange>
        </w:rPr>
        <w:t>which</w:t>
      </w:r>
      <w:r w:rsidRPr="00C84DB4">
        <w:rPr>
          <w:rFonts w:asciiTheme="minorHAnsi" w:hAnsiTheme="minorHAnsi" w:cstheme="minorHAnsi"/>
          <w:spacing w:val="-8"/>
          <w:u w:val="none"/>
          <w:rPrChange w:id="2167" w:author="Elizabeth Hermosillo" w:date="2022-03-25T11:26:00Z">
            <w:rPr>
              <w:spacing w:val="-8"/>
              <w:u w:val="none"/>
            </w:rPr>
          </w:rPrChange>
        </w:rPr>
        <w:t xml:space="preserve"> </w:t>
      </w:r>
      <w:r w:rsidRPr="00C84DB4">
        <w:rPr>
          <w:rFonts w:asciiTheme="minorHAnsi" w:hAnsiTheme="minorHAnsi" w:cstheme="minorHAnsi"/>
          <w:spacing w:val="-2"/>
          <w:u w:val="none"/>
          <w:rPrChange w:id="2168" w:author="Elizabeth Hermosillo" w:date="2022-03-25T11:26:00Z">
            <w:rPr>
              <w:spacing w:val="-2"/>
              <w:u w:val="none"/>
            </w:rPr>
          </w:rPrChange>
        </w:rPr>
        <w:t>the</w:t>
      </w:r>
      <w:r w:rsidRPr="00C84DB4">
        <w:rPr>
          <w:rFonts w:asciiTheme="minorHAnsi" w:hAnsiTheme="minorHAnsi" w:cstheme="minorHAnsi"/>
          <w:spacing w:val="-1"/>
          <w:u w:val="none"/>
          <w:rPrChange w:id="2169" w:author="Elizabeth Hermosillo" w:date="2022-03-25T11:26:00Z">
            <w:rPr>
              <w:spacing w:val="-1"/>
              <w:u w:val="none"/>
            </w:rPr>
          </w:rPrChange>
        </w:rPr>
        <w:t xml:space="preserve"> expense </w:t>
      </w:r>
      <w:r w:rsidRPr="00C84DB4">
        <w:rPr>
          <w:rFonts w:asciiTheme="minorHAnsi" w:hAnsiTheme="minorHAnsi" w:cstheme="minorHAnsi"/>
          <w:spacing w:val="1"/>
          <w:u w:val="none"/>
          <w:rPrChange w:id="2170" w:author="Elizabeth Hermosillo" w:date="2022-03-25T11:26:00Z">
            <w:rPr>
              <w:spacing w:val="1"/>
              <w:u w:val="none"/>
            </w:rPr>
          </w:rPrChange>
        </w:rPr>
        <w:t>was</w:t>
      </w:r>
      <w:r w:rsidRPr="00C84DB4">
        <w:rPr>
          <w:rFonts w:asciiTheme="minorHAnsi" w:hAnsiTheme="minorHAnsi" w:cstheme="minorHAnsi"/>
          <w:spacing w:val="-8"/>
          <w:u w:val="none"/>
          <w:rPrChange w:id="2171" w:author="Elizabeth Hermosillo" w:date="2022-03-25T11:26:00Z">
            <w:rPr>
              <w:spacing w:val="-8"/>
              <w:u w:val="none"/>
            </w:rPr>
          </w:rPrChange>
        </w:rPr>
        <w:t xml:space="preserve"> </w:t>
      </w:r>
      <w:r w:rsidRPr="00C84DB4">
        <w:rPr>
          <w:rFonts w:asciiTheme="minorHAnsi" w:hAnsiTheme="minorHAnsi" w:cstheme="minorHAnsi"/>
          <w:spacing w:val="-1"/>
          <w:u w:val="none"/>
          <w:rPrChange w:id="2172" w:author="Elizabeth Hermosillo" w:date="2022-03-25T11:26:00Z">
            <w:rPr>
              <w:spacing w:val="-1"/>
              <w:u w:val="none"/>
            </w:rPr>
          </w:rPrChange>
        </w:rPr>
        <w:t>or</w:t>
      </w:r>
      <w:r w:rsidRPr="00C84DB4">
        <w:rPr>
          <w:rFonts w:asciiTheme="minorHAnsi" w:hAnsiTheme="minorHAnsi" w:cstheme="minorHAnsi"/>
          <w:u w:val="none"/>
          <w:rPrChange w:id="2173" w:author="Elizabeth Hermosillo" w:date="2022-03-25T11:26:00Z">
            <w:rPr>
              <w:u w:val="none"/>
            </w:rPr>
          </w:rPrChange>
        </w:rPr>
        <w:t xml:space="preserve"> is</w:t>
      </w:r>
      <w:r w:rsidRPr="00C84DB4">
        <w:rPr>
          <w:rFonts w:asciiTheme="minorHAnsi" w:hAnsiTheme="minorHAnsi" w:cstheme="minorHAnsi"/>
          <w:spacing w:val="-8"/>
          <w:u w:val="none"/>
          <w:rPrChange w:id="2174" w:author="Elizabeth Hermosillo" w:date="2022-03-25T11:26:00Z">
            <w:rPr>
              <w:spacing w:val="-8"/>
              <w:u w:val="none"/>
            </w:rPr>
          </w:rPrChange>
        </w:rPr>
        <w:t xml:space="preserve"> </w:t>
      </w:r>
      <w:r w:rsidRPr="00C84DB4">
        <w:rPr>
          <w:rFonts w:asciiTheme="minorHAnsi" w:hAnsiTheme="minorHAnsi" w:cstheme="minorHAnsi"/>
          <w:spacing w:val="-1"/>
          <w:u w:val="none"/>
          <w:rPrChange w:id="2175" w:author="Elizabeth Hermosillo" w:date="2022-03-25T11:26:00Z">
            <w:rPr>
              <w:spacing w:val="-1"/>
              <w:u w:val="none"/>
            </w:rPr>
          </w:rPrChange>
        </w:rPr>
        <w:t>to</w:t>
      </w:r>
      <w:r w:rsidRPr="00C84DB4">
        <w:rPr>
          <w:rFonts w:asciiTheme="minorHAnsi" w:hAnsiTheme="minorHAnsi" w:cstheme="minorHAnsi"/>
          <w:spacing w:val="-3"/>
          <w:u w:val="none"/>
          <w:rPrChange w:id="2176" w:author="Elizabeth Hermosillo" w:date="2022-03-25T11:26:00Z">
            <w:rPr>
              <w:spacing w:val="-3"/>
              <w:u w:val="none"/>
            </w:rPr>
          </w:rPrChange>
        </w:rPr>
        <w:t xml:space="preserve"> </w:t>
      </w:r>
      <w:r w:rsidRPr="00C84DB4">
        <w:rPr>
          <w:rFonts w:asciiTheme="minorHAnsi" w:hAnsiTheme="minorHAnsi" w:cstheme="minorHAnsi"/>
          <w:spacing w:val="-2"/>
          <w:u w:val="none"/>
          <w:rPrChange w:id="2177" w:author="Elizabeth Hermosillo" w:date="2022-03-25T11:26:00Z">
            <w:rPr>
              <w:spacing w:val="-2"/>
              <w:u w:val="none"/>
            </w:rPr>
          </w:rPrChange>
        </w:rPr>
        <w:t>be</w:t>
      </w:r>
      <w:r w:rsidRPr="00C84DB4">
        <w:rPr>
          <w:rFonts w:asciiTheme="minorHAnsi" w:hAnsiTheme="minorHAnsi" w:cstheme="minorHAnsi"/>
          <w:spacing w:val="-1"/>
          <w:u w:val="none"/>
          <w:rPrChange w:id="2178" w:author="Elizabeth Hermosillo" w:date="2022-03-25T11:26:00Z">
            <w:rPr>
              <w:spacing w:val="-1"/>
              <w:u w:val="none"/>
            </w:rPr>
          </w:rPrChange>
        </w:rPr>
        <w:t xml:space="preserve"> paid;</w:t>
      </w:r>
    </w:p>
    <w:p w14:paraId="3BD749E0" w14:textId="77777777" w:rsidR="00970830" w:rsidRPr="00C84DB4" w:rsidRDefault="003D03FB">
      <w:pPr>
        <w:pStyle w:val="BodyText"/>
        <w:numPr>
          <w:ilvl w:val="2"/>
          <w:numId w:val="5"/>
        </w:numPr>
        <w:tabs>
          <w:tab w:val="left" w:pos="1605"/>
        </w:tabs>
        <w:spacing w:before="83" w:line="251" w:lineRule="auto"/>
        <w:ind w:right="1546" w:firstLine="0"/>
        <w:rPr>
          <w:rFonts w:asciiTheme="minorHAnsi" w:hAnsiTheme="minorHAnsi" w:cstheme="minorHAnsi"/>
          <w:u w:val="none"/>
          <w:rPrChange w:id="2179" w:author="Elizabeth Hermosillo" w:date="2022-03-25T11:26:00Z">
            <w:rPr>
              <w:u w:val="none"/>
            </w:rPr>
          </w:rPrChange>
        </w:rPr>
      </w:pPr>
      <w:r w:rsidRPr="00C84DB4">
        <w:rPr>
          <w:rFonts w:asciiTheme="minorHAnsi" w:hAnsiTheme="minorHAnsi" w:cstheme="minorHAnsi"/>
          <w:spacing w:val="-2"/>
          <w:u w:val="none"/>
          <w:rPrChange w:id="2180" w:author="Elizabeth Hermosillo" w:date="2022-03-25T11:26:00Z">
            <w:rPr>
              <w:spacing w:val="-2"/>
              <w:u w:val="none"/>
            </w:rPr>
          </w:rPrChange>
        </w:rPr>
        <w:t>the</w:t>
      </w:r>
      <w:r w:rsidRPr="00C84DB4">
        <w:rPr>
          <w:rFonts w:asciiTheme="minorHAnsi" w:hAnsiTheme="minorHAnsi" w:cstheme="minorHAnsi"/>
          <w:spacing w:val="-1"/>
          <w:u w:val="none"/>
          <w:rPrChange w:id="2181" w:author="Elizabeth Hermosillo" w:date="2022-03-25T11:26:00Z">
            <w:rPr>
              <w:spacing w:val="-1"/>
              <w:u w:val="none"/>
            </w:rPr>
          </w:rPrChange>
        </w:rPr>
        <w:t xml:space="preserve"> </w:t>
      </w:r>
      <w:r w:rsidRPr="00C84DB4">
        <w:rPr>
          <w:rFonts w:asciiTheme="minorHAnsi" w:hAnsiTheme="minorHAnsi" w:cstheme="minorHAnsi"/>
          <w:u w:val="none"/>
          <w:rPrChange w:id="2182" w:author="Elizabeth Hermosillo" w:date="2022-03-25T11:26:00Z">
            <w:rPr>
              <w:u w:val="none"/>
            </w:rPr>
          </w:rPrChange>
        </w:rPr>
        <w:t>name</w:t>
      </w:r>
      <w:r w:rsidRPr="00C84DB4">
        <w:rPr>
          <w:rFonts w:asciiTheme="minorHAnsi" w:hAnsiTheme="minorHAnsi" w:cstheme="minorHAnsi"/>
          <w:spacing w:val="-1"/>
          <w:u w:val="none"/>
          <w:rPrChange w:id="2183" w:author="Elizabeth Hermosillo" w:date="2022-03-25T11:26:00Z">
            <w:rPr>
              <w:spacing w:val="-1"/>
              <w:u w:val="none"/>
            </w:rPr>
          </w:rPrChange>
        </w:rPr>
        <w:t xml:space="preserve"> </w:t>
      </w:r>
      <w:r w:rsidRPr="00C84DB4">
        <w:rPr>
          <w:rFonts w:asciiTheme="minorHAnsi" w:hAnsiTheme="minorHAnsi" w:cstheme="minorHAnsi"/>
          <w:u w:val="none"/>
          <w:rPrChange w:id="2184" w:author="Elizabeth Hermosillo" w:date="2022-03-25T11:26:00Z">
            <w:rPr>
              <w:u w:val="none"/>
            </w:rPr>
          </w:rPrChange>
        </w:rPr>
        <w:t>of</w:t>
      </w:r>
      <w:r w:rsidRPr="00C84DB4">
        <w:rPr>
          <w:rFonts w:asciiTheme="minorHAnsi" w:hAnsiTheme="minorHAnsi" w:cstheme="minorHAnsi"/>
          <w:spacing w:val="-7"/>
          <w:u w:val="none"/>
          <w:rPrChange w:id="2185" w:author="Elizabeth Hermosillo" w:date="2022-03-25T11:26:00Z">
            <w:rPr>
              <w:spacing w:val="-7"/>
              <w:u w:val="none"/>
            </w:rPr>
          </w:rPrChange>
        </w:rPr>
        <w:t xml:space="preserve"> </w:t>
      </w:r>
      <w:r w:rsidRPr="00C84DB4">
        <w:rPr>
          <w:rFonts w:asciiTheme="minorHAnsi" w:hAnsiTheme="minorHAnsi" w:cstheme="minorHAnsi"/>
          <w:spacing w:val="-2"/>
          <w:u w:val="none"/>
          <w:rPrChange w:id="2186" w:author="Elizabeth Hermosillo" w:date="2022-03-25T11:26:00Z">
            <w:rPr>
              <w:spacing w:val="-2"/>
              <w:u w:val="none"/>
            </w:rPr>
          </w:rPrChange>
        </w:rPr>
        <w:t xml:space="preserve">the </w:t>
      </w:r>
      <w:r w:rsidRPr="00C84DB4">
        <w:rPr>
          <w:rFonts w:asciiTheme="minorHAnsi" w:hAnsiTheme="minorHAnsi" w:cstheme="minorHAnsi"/>
          <w:u w:val="none"/>
          <w:rPrChange w:id="2187" w:author="Elizabeth Hermosillo" w:date="2022-03-25T11:26:00Z">
            <w:rPr>
              <w:u w:val="none"/>
            </w:rPr>
          </w:rPrChange>
        </w:rPr>
        <w:t>person</w:t>
      </w:r>
      <w:r w:rsidRPr="00C84DB4">
        <w:rPr>
          <w:rFonts w:asciiTheme="minorHAnsi" w:hAnsiTheme="minorHAnsi" w:cstheme="minorHAnsi"/>
          <w:spacing w:val="-7"/>
          <w:u w:val="none"/>
          <w:rPrChange w:id="2188" w:author="Elizabeth Hermosillo" w:date="2022-03-25T11:26:00Z">
            <w:rPr>
              <w:spacing w:val="-7"/>
              <w:u w:val="none"/>
            </w:rPr>
          </w:rPrChange>
        </w:rPr>
        <w:t xml:space="preserve"> </w:t>
      </w:r>
      <w:r w:rsidRPr="00C84DB4">
        <w:rPr>
          <w:rFonts w:asciiTheme="minorHAnsi" w:hAnsiTheme="minorHAnsi" w:cstheme="minorHAnsi"/>
          <w:spacing w:val="-2"/>
          <w:u w:val="none"/>
          <w:rPrChange w:id="2189" w:author="Elizabeth Hermosillo" w:date="2022-03-25T11:26:00Z">
            <w:rPr>
              <w:spacing w:val="-2"/>
              <w:u w:val="none"/>
            </w:rPr>
          </w:rPrChange>
        </w:rPr>
        <w:t>for</w:t>
      </w:r>
      <w:r w:rsidRPr="00C84DB4">
        <w:rPr>
          <w:rFonts w:asciiTheme="minorHAnsi" w:hAnsiTheme="minorHAnsi" w:cstheme="minorHAnsi"/>
          <w:u w:val="none"/>
          <w:rPrChange w:id="2190" w:author="Elizabeth Hermosillo" w:date="2022-03-25T11:26:00Z">
            <w:rPr>
              <w:u w:val="none"/>
            </w:rPr>
          </w:rPrChange>
        </w:rPr>
        <w:t xml:space="preserve"> </w:t>
      </w:r>
      <w:r w:rsidRPr="00C84DB4">
        <w:rPr>
          <w:rFonts w:asciiTheme="minorHAnsi" w:hAnsiTheme="minorHAnsi" w:cstheme="minorHAnsi"/>
          <w:spacing w:val="-1"/>
          <w:u w:val="none"/>
          <w:rPrChange w:id="2191" w:author="Elizabeth Hermosillo" w:date="2022-03-25T11:26:00Z">
            <w:rPr>
              <w:spacing w:val="-1"/>
              <w:u w:val="none"/>
            </w:rPr>
          </w:rPrChange>
        </w:rPr>
        <w:t>whom</w:t>
      </w:r>
      <w:r w:rsidRPr="00C84DB4">
        <w:rPr>
          <w:rFonts w:asciiTheme="minorHAnsi" w:hAnsiTheme="minorHAnsi" w:cstheme="minorHAnsi"/>
          <w:spacing w:val="1"/>
          <w:u w:val="none"/>
          <w:rPrChange w:id="2192" w:author="Elizabeth Hermosillo" w:date="2022-03-25T11:26:00Z">
            <w:rPr>
              <w:spacing w:val="1"/>
              <w:u w:val="none"/>
            </w:rPr>
          </w:rPrChange>
        </w:rPr>
        <w:t xml:space="preserve"> </w:t>
      </w:r>
      <w:r w:rsidRPr="00C84DB4">
        <w:rPr>
          <w:rFonts w:asciiTheme="minorHAnsi" w:hAnsiTheme="minorHAnsi" w:cstheme="minorHAnsi"/>
          <w:spacing w:val="-2"/>
          <w:u w:val="none"/>
          <w:rPrChange w:id="2193" w:author="Elizabeth Hermosillo" w:date="2022-03-25T11:26:00Z">
            <w:rPr>
              <w:spacing w:val="-2"/>
              <w:u w:val="none"/>
            </w:rPr>
          </w:rPrChange>
        </w:rPr>
        <w:t>the</w:t>
      </w:r>
      <w:r w:rsidRPr="00C84DB4">
        <w:rPr>
          <w:rFonts w:asciiTheme="minorHAnsi" w:hAnsiTheme="minorHAnsi" w:cstheme="minorHAnsi"/>
          <w:spacing w:val="-1"/>
          <w:u w:val="none"/>
          <w:rPrChange w:id="2194" w:author="Elizabeth Hermosillo" w:date="2022-03-25T11:26:00Z">
            <w:rPr>
              <w:spacing w:val="-1"/>
              <w:u w:val="none"/>
            </w:rPr>
          </w:rPrChange>
        </w:rPr>
        <w:t xml:space="preserve"> expense </w:t>
      </w:r>
      <w:r w:rsidRPr="00C84DB4">
        <w:rPr>
          <w:rFonts w:asciiTheme="minorHAnsi" w:hAnsiTheme="minorHAnsi" w:cstheme="minorHAnsi"/>
          <w:spacing w:val="1"/>
          <w:u w:val="none"/>
          <w:rPrChange w:id="2195" w:author="Elizabeth Hermosillo" w:date="2022-03-25T11:26:00Z">
            <w:rPr>
              <w:spacing w:val="1"/>
              <w:u w:val="none"/>
            </w:rPr>
          </w:rPrChange>
        </w:rPr>
        <w:t>was</w:t>
      </w:r>
      <w:r w:rsidRPr="00C84DB4">
        <w:rPr>
          <w:rFonts w:asciiTheme="minorHAnsi" w:hAnsiTheme="minorHAnsi" w:cstheme="minorHAnsi"/>
          <w:spacing w:val="-7"/>
          <w:u w:val="none"/>
          <w:rPrChange w:id="2196" w:author="Elizabeth Hermosillo" w:date="2022-03-25T11:26:00Z">
            <w:rPr>
              <w:spacing w:val="-7"/>
              <w:u w:val="none"/>
            </w:rPr>
          </w:rPrChange>
        </w:rPr>
        <w:t xml:space="preserve"> </w:t>
      </w:r>
      <w:r w:rsidRPr="00C84DB4">
        <w:rPr>
          <w:rFonts w:asciiTheme="minorHAnsi" w:hAnsiTheme="minorHAnsi" w:cstheme="minorHAnsi"/>
          <w:spacing w:val="-1"/>
          <w:u w:val="none"/>
          <w:rPrChange w:id="2197" w:author="Elizabeth Hermosillo" w:date="2022-03-25T11:26:00Z">
            <w:rPr>
              <w:spacing w:val="-1"/>
              <w:u w:val="none"/>
            </w:rPr>
          </w:rPrChange>
        </w:rPr>
        <w:t>incurred</w:t>
      </w:r>
      <w:r w:rsidRPr="00C84DB4">
        <w:rPr>
          <w:rFonts w:asciiTheme="minorHAnsi" w:hAnsiTheme="minorHAnsi" w:cstheme="minorHAnsi"/>
          <w:spacing w:val="-7"/>
          <w:u w:val="none"/>
          <w:rPrChange w:id="2198" w:author="Elizabeth Hermosillo" w:date="2022-03-25T11:26:00Z">
            <w:rPr>
              <w:spacing w:val="-7"/>
              <w:u w:val="none"/>
            </w:rPr>
          </w:rPrChange>
        </w:rPr>
        <w:t xml:space="preserve"> </w:t>
      </w:r>
      <w:r w:rsidRPr="00C84DB4">
        <w:rPr>
          <w:rFonts w:asciiTheme="minorHAnsi" w:hAnsiTheme="minorHAnsi" w:cstheme="minorHAnsi"/>
          <w:spacing w:val="-2"/>
          <w:u w:val="none"/>
          <w:rPrChange w:id="2199" w:author="Elizabeth Hermosillo" w:date="2022-03-25T11:26:00Z">
            <w:rPr>
              <w:spacing w:val="-2"/>
              <w:u w:val="none"/>
            </w:rPr>
          </w:rPrChange>
        </w:rPr>
        <w:t>and,</w:t>
      </w:r>
      <w:r w:rsidRPr="00C84DB4">
        <w:rPr>
          <w:rFonts w:asciiTheme="minorHAnsi" w:hAnsiTheme="minorHAnsi" w:cstheme="minorHAnsi"/>
          <w:spacing w:val="2"/>
          <w:u w:val="none"/>
          <w:rPrChange w:id="2200" w:author="Elizabeth Hermosillo" w:date="2022-03-25T11:26:00Z">
            <w:rPr>
              <w:spacing w:val="2"/>
              <w:u w:val="none"/>
            </w:rPr>
          </w:rPrChange>
        </w:rPr>
        <w:t xml:space="preserve"> </w:t>
      </w:r>
      <w:r w:rsidRPr="00C84DB4">
        <w:rPr>
          <w:rFonts w:asciiTheme="minorHAnsi" w:hAnsiTheme="minorHAnsi" w:cstheme="minorHAnsi"/>
          <w:spacing w:val="-1"/>
          <w:u w:val="none"/>
          <w:rPrChange w:id="2201" w:author="Elizabeth Hermosillo" w:date="2022-03-25T11:26:00Z">
            <w:rPr>
              <w:spacing w:val="-1"/>
              <w:u w:val="none"/>
            </w:rPr>
          </w:rPrChange>
        </w:rPr>
        <w:t>if</w:t>
      </w:r>
      <w:r w:rsidRPr="00C84DB4">
        <w:rPr>
          <w:rFonts w:asciiTheme="minorHAnsi" w:hAnsiTheme="minorHAnsi" w:cstheme="minorHAnsi"/>
          <w:spacing w:val="-7"/>
          <w:u w:val="none"/>
          <w:rPrChange w:id="2202" w:author="Elizabeth Hermosillo" w:date="2022-03-25T11:26:00Z">
            <w:rPr>
              <w:spacing w:val="-7"/>
              <w:u w:val="none"/>
            </w:rPr>
          </w:rPrChange>
        </w:rPr>
        <w:t xml:space="preserve"> </w:t>
      </w:r>
      <w:r w:rsidRPr="00C84DB4">
        <w:rPr>
          <w:rFonts w:asciiTheme="minorHAnsi" w:hAnsiTheme="minorHAnsi" w:cstheme="minorHAnsi"/>
          <w:spacing w:val="-3"/>
          <w:u w:val="none"/>
          <w:rPrChange w:id="2203" w:author="Elizabeth Hermosillo" w:date="2022-03-25T11:26:00Z">
            <w:rPr>
              <w:spacing w:val="-3"/>
              <w:u w:val="none"/>
            </w:rPr>
          </w:rPrChange>
        </w:rPr>
        <w:t>such</w:t>
      </w:r>
      <w:r w:rsidRPr="00C84DB4">
        <w:rPr>
          <w:rFonts w:asciiTheme="minorHAnsi" w:hAnsiTheme="minorHAnsi" w:cstheme="minorHAnsi"/>
          <w:spacing w:val="-7"/>
          <w:u w:val="none"/>
          <w:rPrChange w:id="2204" w:author="Elizabeth Hermosillo" w:date="2022-03-25T11:26:00Z">
            <w:rPr>
              <w:spacing w:val="-7"/>
              <w:u w:val="none"/>
            </w:rPr>
          </w:rPrChange>
        </w:rPr>
        <w:t xml:space="preserve"> </w:t>
      </w:r>
      <w:r w:rsidRPr="00C84DB4">
        <w:rPr>
          <w:rFonts w:asciiTheme="minorHAnsi" w:hAnsiTheme="minorHAnsi" w:cstheme="minorHAnsi"/>
          <w:spacing w:val="-1"/>
          <w:u w:val="none"/>
          <w:rPrChange w:id="2205" w:author="Elizabeth Hermosillo" w:date="2022-03-25T11:26:00Z">
            <w:rPr>
              <w:spacing w:val="-1"/>
              <w:u w:val="none"/>
            </w:rPr>
          </w:rPrChange>
        </w:rPr>
        <w:t>person</w:t>
      </w:r>
      <w:r w:rsidRPr="00C84DB4">
        <w:rPr>
          <w:rFonts w:asciiTheme="minorHAnsi" w:hAnsiTheme="minorHAnsi" w:cstheme="minorHAnsi"/>
          <w:spacing w:val="-7"/>
          <w:u w:val="none"/>
          <w:rPrChange w:id="2206" w:author="Elizabeth Hermosillo" w:date="2022-03-25T11:26:00Z">
            <w:rPr>
              <w:spacing w:val="-7"/>
              <w:u w:val="none"/>
            </w:rPr>
          </w:rPrChange>
        </w:rPr>
        <w:t xml:space="preserve"> </w:t>
      </w:r>
      <w:r w:rsidRPr="00C84DB4">
        <w:rPr>
          <w:rFonts w:asciiTheme="minorHAnsi" w:hAnsiTheme="minorHAnsi" w:cstheme="minorHAnsi"/>
          <w:u w:val="none"/>
          <w:rPrChange w:id="2207" w:author="Elizabeth Hermosillo" w:date="2022-03-25T11:26:00Z">
            <w:rPr>
              <w:u w:val="none"/>
            </w:rPr>
          </w:rPrChange>
        </w:rPr>
        <w:t>is</w:t>
      </w:r>
      <w:r w:rsidRPr="00C84DB4">
        <w:rPr>
          <w:rFonts w:asciiTheme="minorHAnsi" w:hAnsiTheme="minorHAnsi" w:cstheme="minorHAnsi"/>
          <w:spacing w:val="-8"/>
          <w:u w:val="none"/>
          <w:rPrChange w:id="2208" w:author="Elizabeth Hermosillo" w:date="2022-03-25T11:26:00Z">
            <w:rPr>
              <w:spacing w:val="-8"/>
              <w:u w:val="none"/>
            </w:rPr>
          </w:rPrChange>
        </w:rPr>
        <w:t xml:space="preserve"> </w:t>
      </w:r>
      <w:r w:rsidRPr="00C84DB4">
        <w:rPr>
          <w:rFonts w:asciiTheme="minorHAnsi" w:hAnsiTheme="minorHAnsi" w:cstheme="minorHAnsi"/>
          <w:spacing w:val="-2"/>
          <w:u w:val="none"/>
          <w:rPrChange w:id="2209" w:author="Elizabeth Hermosillo" w:date="2022-03-25T11:26:00Z">
            <w:rPr>
              <w:spacing w:val="-2"/>
              <w:u w:val="none"/>
            </w:rPr>
          </w:rPrChange>
        </w:rPr>
        <w:t>not</w:t>
      </w:r>
      <w:r w:rsidRPr="00C84DB4">
        <w:rPr>
          <w:rFonts w:asciiTheme="minorHAnsi" w:hAnsiTheme="minorHAnsi" w:cstheme="minorHAnsi"/>
          <w:spacing w:val="-5"/>
          <w:u w:val="none"/>
          <w:rPrChange w:id="2210" w:author="Elizabeth Hermosillo" w:date="2022-03-25T11:26:00Z">
            <w:rPr>
              <w:spacing w:val="-5"/>
              <w:u w:val="none"/>
            </w:rPr>
          </w:rPrChange>
        </w:rPr>
        <w:t xml:space="preserve"> </w:t>
      </w:r>
      <w:r w:rsidRPr="00C84DB4">
        <w:rPr>
          <w:rFonts w:asciiTheme="minorHAnsi" w:hAnsiTheme="minorHAnsi" w:cstheme="minorHAnsi"/>
          <w:spacing w:val="-2"/>
          <w:u w:val="none"/>
          <w:rPrChange w:id="2211" w:author="Elizabeth Hermosillo" w:date="2022-03-25T11:26:00Z">
            <w:rPr>
              <w:spacing w:val="-2"/>
              <w:u w:val="none"/>
            </w:rPr>
          </w:rPrChange>
        </w:rPr>
        <w:t>the</w:t>
      </w:r>
      <w:r w:rsidRPr="00C84DB4">
        <w:rPr>
          <w:rFonts w:asciiTheme="minorHAnsi" w:hAnsiTheme="minorHAnsi" w:cstheme="minorHAnsi"/>
          <w:spacing w:val="-1"/>
          <w:u w:val="none"/>
          <w:rPrChange w:id="2212" w:author="Elizabeth Hermosillo" w:date="2022-03-25T11:26:00Z">
            <w:rPr>
              <w:spacing w:val="-1"/>
              <w:u w:val="none"/>
            </w:rPr>
          </w:rPrChange>
        </w:rPr>
        <w:t xml:space="preserve"> Participant</w:t>
      </w:r>
      <w:r w:rsidRPr="00C84DB4">
        <w:rPr>
          <w:rFonts w:asciiTheme="minorHAnsi" w:hAnsiTheme="minorHAnsi" w:cstheme="minorHAnsi"/>
          <w:spacing w:val="57"/>
          <w:u w:val="none"/>
          <w:rPrChange w:id="2213" w:author="Elizabeth Hermosillo" w:date="2022-03-25T11:26:00Z">
            <w:rPr>
              <w:spacing w:val="57"/>
              <w:u w:val="none"/>
            </w:rPr>
          </w:rPrChange>
        </w:rPr>
        <w:t xml:space="preserve"> </w:t>
      </w:r>
      <w:r w:rsidRPr="00C84DB4">
        <w:rPr>
          <w:rFonts w:asciiTheme="minorHAnsi" w:hAnsiTheme="minorHAnsi" w:cstheme="minorHAnsi"/>
          <w:spacing w:val="-1"/>
          <w:u w:val="none"/>
          <w:rPrChange w:id="2214" w:author="Elizabeth Hermosillo" w:date="2022-03-25T11:26:00Z">
            <w:rPr>
              <w:spacing w:val="-1"/>
              <w:u w:val="none"/>
            </w:rPr>
          </w:rPrChange>
        </w:rPr>
        <w:t>requesting</w:t>
      </w:r>
      <w:r w:rsidRPr="00C84DB4">
        <w:rPr>
          <w:rFonts w:asciiTheme="minorHAnsi" w:hAnsiTheme="minorHAnsi" w:cstheme="minorHAnsi"/>
          <w:spacing w:val="-6"/>
          <w:u w:val="none"/>
          <w:rPrChange w:id="2215" w:author="Elizabeth Hermosillo" w:date="2022-03-25T11:26:00Z">
            <w:rPr>
              <w:spacing w:val="-6"/>
              <w:u w:val="none"/>
            </w:rPr>
          </w:rPrChange>
        </w:rPr>
        <w:t xml:space="preserve"> </w:t>
      </w:r>
      <w:r w:rsidRPr="00C84DB4">
        <w:rPr>
          <w:rFonts w:asciiTheme="minorHAnsi" w:hAnsiTheme="minorHAnsi" w:cstheme="minorHAnsi"/>
          <w:spacing w:val="-2"/>
          <w:u w:val="none"/>
          <w:rPrChange w:id="2216" w:author="Elizabeth Hermosillo" w:date="2022-03-25T11:26:00Z">
            <w:rPr>
              <w:spacing w:val="-2"/>
              <w:u w:val="none"/>
            </w:rPr>
          </w:rPrChange>
        </w:rPr>
        <w:t xml:space="preserve">the </w:t>
      </w:r>
      <w:r w:rsidRPr="00C84DB4">
        <w:rPr>
          <w:rFonts w:asciiTheme="minorHAnsi" w:hAnsiTheme="minorHAnsi" w:cstheme="minorHAnsi"/>
          <w:spacing w:val="-1"/>
          <w:u w:val="none"/>
          <w:rPrChange w:id="2217" w:author="Elizabeth Hermosillo" w:date="2022-03-25T11:26:00Z">
            <w:rPr>
              <w:spacing w:val="-1"/>
              <w:u w:val="none"/>
            </w:rPr>
          </w:rPrChange>
        </w:rPr>
        <w:t>benefit,</w:t>
      </w:r>
      <w:r w:rsidRPr="00C84DB4">
        <w:rPr>
          <w:rFonts w:asciiTheme="minorHAnsi" w:hAnsiTheme="minorHAnsi" w:cstheme="minorHAnsi"/>
          <w:u w:val="none"/>
          <w:rPrChange w:id="2218" w:author="Elizabeth Hermosillo" w:date="2022-03-25T11:26:00Z">
            <w:rPr>
              <w:u w:val="none"/>
            </w:rPr>
          </w:rPrChange>
        </w:rPr>
        <w:t xml:space="preserve"> </w:t>
      </w:r>
      <w:r w:rsidRPr="00C84DB4">
        <w:rPr>
          <w:rFonts w:asciiTheme="minorHAnsi" w:hAnsiTheme="minorHAnsi" w:cstheme="minorHAnsi"/>
          <w:spacing w:val="-2"/>
          <w:u w:val="none"/>
          <w:rPrChange w:id="2219" w:author="Elizabeth Hermosillo" w:date="2022-03-25T11:26:00Z">
            <w:rPr>
              <w:spacing w:val="-2"/>
              <w:u w:val="none"/>
            </w:rPr>
          </w:rPrChange>
        </w:rPr>
        <w:t>the</w:t>
      </w:r>
      <w:r w:rsidRPr="00C84DB4">
        <w:rPr>
          <w:rFonts w:asciiTheme="minorHAnsi" w:hAnsiTheme="minorHAnsi" w:cstheme="minorHAnsi"/>
          <w:spacing w:val="-1"/>
          <w:u w:val="none"/>
          <w:rPrChange w:id="2220" w:author="Elizabeth Hermosillo" w:date="2022-03-25T11:26:00Z">
            <w:rPr>
              <w:spacing w:val="-1"/>
              <w:u w:val="none"/>
            </w:rPr>
          </w:rPrChange>
        </w:rPr>
        <w:t xml:space="preserve"> relationship</w:t>
      </w:r>
      <w:r w:rsidRPr="00C84DB4">
        <w:rPr>
          <w:rFonts w:asciiTheme="minorHAnsi" w:hAnsiTheme="minorHAnsi" w:cstheme="minorHAnsi"/>
          <w:spacing w:val="-6"/>
          <w:u w:val="none"/>
          <w:rPrChange w:id="2221" w:author="Elizabeth Hermosillo" w:date="2022-03-25T11:26:00Z">
            <w:rPr>
              <w:spacing w:val="-6"/>
              <w:u w:val="none"/>
            </w:rPr>
          </w:rPrChange>
        </w:rPr>
        <w:t xml:space="preserve"> </w:t>
      </w:r>
      <w:r w:rsidRPr="00C84DB4">
        <w:rPr>
          <w:rFonts w:asciiTheme="minorHAnsi" w:hAnsiTheme="minorHAnsi" w:cstheme="minorHAnsi"/>
          <w:u w:val="none"/>
          <w:rPrChange w:id="2222" w:author="Elizabeth Hermosillo" w:date="2022-03-25T11:26:00Z">
            <w:rPr>
              <w:u w:val="none"/>
            </w:rPr>
          </w:rPrChange>
        </w:rPr>
        <w:t>of</w:t>
      </w:r>
      <w:r w:rsidRPr="00C84DB4">
        <w:rPr>
          <w:rFonts w:asciiTheme="minorHAnsi" w:hAnsiTheme="minorHAnsi" w:cstheme="minorHAnsi"/>
          <w:spacing w:val="-7"/>
          <w:u w:val="none"/>
          <w:rPrChange w:id="2223" w:author="Elizabeth Hermosillo" w:date="2022-03-25T11:26:00Z">
            <w:rPr>
              <w:spacing w:val="-7"/>
              <w:u w:val="none"/>
            </w:rPr>
          </w:rPrChange>
        </w:rPr>
        <w:t xml:space="preserve"> </w:t>
      </w:r>
      <w:r w:rsidRPr="00C84DB4">
        <w:rPr>
          <w:rFonts w:asciiTheme="minorHAnsi" w:hAnsiTheme="minorHAnsi" w:cstheme="minorHAnsi"/>
          <w:spacing w:val="-4"/>
          <w:u w:val="none"/>
          <w:rPrChange w:id="2224" w:author="Elizabeth Hermosillo" w:date="2022-03-25T11:26:00Z">
            <w:rPr>
              <w:spacing w:val="-4"/>
              <w:u w:val="none"/>
            </w:rPr>
          </w:rPrChange>
        </w:rPr>
        <w:t>such</w:t>
      </w:r>
      <w:r w:rsidRPr="00C84DB4">
        <w:rPr>
          <w:rFonts w:asciiTheme="minorHAnsi" w:hAnsiTheme="minorHAnsi" w:cstheme="minorHAnsi"/>
          <w:spacing w:val="-7"/>
          <w:u w:val="none"/>
          <w:rPrChange w:id="2225" w:author="Elizabeth Hermosillo" w:date="2022-03-25T11:26:00Z">
            <w:rPr>
              <w:spacing w:val="-7"/>
              <w:u w:val="none"/>
            </w:rPr>
          </w:rPrChange>
        </w:rPr>
        <w:t xml:space="preserve"> </w:t>
      </w:r>
      <w:r w:rsidRPr="00C84DB4">
        <w:rPr>
          <w:rFonts w:asciiTheme="minorHAnsi" w:hAnsiTheme="minorHAnsi" w:cstheme="minorHAnsi"/>
          <w:spacing w:val="-1"/>
          <w:u w:val="none"/>
          <w:rPrChange w:id="2226" w:author="Elizabeth Hermosillo" w:date="2022-03-25T11:26:00Z">
            <w:rPr>
              <w:spacing w:val="-1"/>
              <w:u w:val="none"/>
            </w:rPr>
          </w:rPrChange>
        </w:rPr>
        <w:t>person</w:t>
      </w:r>
      <w:r w:rsidRPr="00C84DB4">
        <w:rPr>
          <w:rFonts w:asciiTheme="minorHAnsi" w:hAnsiTheme="minorHAnsi" w:cstheme="minorHAnsi"/>
          <w:spacing w:val="-8"/>
          <w:u w:val="none"/>
          <w:rPrChange w:id="2227" w:author="Elizabeth Hermosillo" w:date="2022-03-25T11:26:00Z">
            <w:rPr>
              <w:spacing w:val="-8"/>
              <w:u w:val="none"/>
            </w:rPr>
          </w:rPrChange>
        </w:rPr>
        <w:t xml:space="preserve"> </w:t>
      </w:r>
      <w:r w:rsidRPr="00C84DB4">
        <w:rPr>
          <w:rFonts w:asciiTheme="minorHAnsi" w:hAnsiTheme="minorHAnsi" w:cstheme="minorHAnsi"/>
          <w:spacing w:val="-1"/>
          <w:u w:val="none"/>
          <w:rPrChange w:id="2228" w:author="Elizabeth Hermosillo" w:date="2022-03-25T11:26:00Z">
            <w:rPr>
              <w:spacing w:val="-1"/>
              <w:u w:val="none"/>
            </w:rPr>
          </w:rPrChange>
        </w:rPr>
        <w:t>to</w:t>
      </w:r>
      <w:r w:rsidRPr="00C84DB4">
        <w:rPr>
          <w:rFonts w:asciiTheme="minorHAnsi" w:hAnsiTheme="minorHAnsi" w:cstheme="minorHAnsi"/>
          <w:spacing w:val="-4"/>
          <w:u w:val="none"/>
          <w:rPrChange w:id="2229" w:author="Elizabeth Hermosillo" w:date="2022-03-25T11:26:00Z">
            <w:rPr>
              <w:spacing w:val="-4"/>
              <w:u w:val="none"/>
            </w:rPr>
          </w:rPrChange>
        </w:rPr>
        <w:t xml:space="preserve"> </w:t>
      </w:r>
      <w:r w:rsidRPr="00C84DB4">
        <w:rPr>
          <w:rFonts w:asciiTheme="minorHAnsi" w:hAnsiTheme="minorHAnsi" w:cstheme="minorHAnsi"/>
          <w:spacing w:val="-2"/>
          <w:u w:val="none"/>
          <w:rPrChange w:id="2230" w:author="Elizabeth Hermosillo" w:date="2022-03-25T11:26:00Z">
            <w:rPr>
              <w:spacing w:val="-2"/>
              <w:u w:val="none"/>
            </w:rPr>
          </w:rPrChange>
        </w:rPr>
        <w:t>the</w:t>
      </w:r>
      <w:r w:rsidRPr="00C84DB4">
        <w:rPr>
          <w:rFonts w:asciiTheme="minorHAnsi" w:hAnsiTheme="minorHAnsi" w:cstheme="minorHAnsi"/>
          <w:spacing w:val="-1"/>
          <w:u w:val="none"/>
          <w:rPrChange w:id="2231" w:author="Elizabeth Hermosillo" w:date="2022-03-25T11:26:00Z">
            <w:rPr>
              <w:spacing w:val="-1"/>
              <w:u w:val="none"/>
            </w:rPr>
          </w:rPrChange>
        </w:rPr>
        <w:t xml:space="preserve"> Participant;</w:t>
      </w:r>
    </w:p>
    <w:p w14:paraId="4D39DC0F" w14:textId="77777777" w:rsidR="00970830" w:rsidRPr="00C84DB4" w:rsidRDefault="003D03FB">
      <w:pPr>
        <w:pStyle w:val="BodyText"/>
        <w:numPr>
          <w:ilvl w:val="2"/>
          <w:numId w:val="5"/>
        </w:numPr>
        <w:tabs>
          <w:tab w:val="left" w:pos="1627"/>
        </w:tabs>
        <w:spacing w:before="73" w:line="252" w:lineRule="auto"/>
        <w:ind w:right="1500" w:firstLine="0"/>
        <w:rPr>
          <w:rFonts w:asciiTheme="minorHAnsi" w:hAnsiTheme="minorHAnsi" w:cstheme="minorHAnsi"/>
          <w:u w:val="none"/>
          <w:rPrChange w:id="2232" w:author="Elizabeth Hermosillo" w:date="2022-03-25T11:26:00Z">
            <w:rPr>
              <w:u w:val="none"/>
            </w:rPr>
          </w:rPrChange>
        </w:rPr>
      </w:pPr>
      <w:r w:rsidRPr="00C84DB4">
        <w:rPr>
          <w:rFonts w:asciiTheme="minorHAnsi" w:hAnsiTheme="minorHAnsi" w:cstheme="minorHAnsi"/>
          <w:spacing w:val="-2"/>
          <w:u w:val="none"/>
          <w:rPrChange w:id="2233" w:author="Elizabeth Hermosillo" w:date="2022-03-25T11:26:00Z">
            <w:rPr>
              <w:spacing w:val="-2"/>
              <w:u w:val="none"/>
            </w:rPr>
          </w:rPrChange>
        </w:rPr>
        <w:t>the</w:t>
      </w:r>
      <w:r w:rsidRPr="00C84DB4">
        <w:rPr>
          <w:rFonts w:asciiTheme="minorHAnsi" w:hAnsiTheme="minorHAnsi" w:cstheme="minorHAnsi"/>
          <w:u w:val="none"/>
          <w:rPrChange w:id="2234" w:author="Elizabeth Hermosillo" w:date="2022-03-25T11:26:00Z">
            <w:rPr>
              <w:u w:val="none"/>
            </w:rPr>
          </w:rPrChange>
        </w:rPr>
        <w:t xml:space="preserve"> </w:t>
      </w:r>
      <w:r w:rsidRPr="00C84DB4">
        <w:rPr>
          <w:rFonts w:asciiTheme="minorHAnsi" w:hAnsiTheme="minorHAnsi" w:cstheme="minorHAnsi"/>
          <w:spacing w:val="-1"/>
          <w:u w:val="none"/>
          <w:rPrChange w:id="2235" w:author="Elizabeth Hermosillo" w:date="2022-03-25T11:26:00Z">
            <w:rPr>
              <w:spacing w:val="-1"/>
              <w:u w:val="none"/>
            </w:rPr>
          </w:rPrChange>
        </w:rPr>
        <w:t>amount</w:t>
      </w:r>
      <w:r w:rsidRPr="00C84DB4">
        <w:rPr>
          <w:rFonts w:asciiTheme="minorHAnsi" w:hAnsiTheme="minorHAnsi" w:cstheme="minorHAnsi"/>
          <w:spacing w:val="-4"/>
          <w:u w:val="none"/>
          <w:rPrChange w:id="2236" w:author="Elizabeth Hermosillo" w:date="2022-03-25T11:26:00Z">
            <w:rPr>
              <w:spacing w:val="-4"/>
              <w:u w:val="none"/>
            </w:rPr>
          </w:rPrChange>
        </w:rPr>
        <w:t xml:space="preserve"> </w:t>
      </w:r>
      <w:r w:rsidRPr="00C84DB4">
        <w:rPr>
          <w:rFonts w:asciiTheme="minorHAnsi" w:hAnsiTheme="minorHAnsi" w:cstheme="minorHAnsi"/>
          <w:spacing w:val="1"/>
          <w:u w:val="none"/>
          <w:rPrChange w:id="2237" w:author="Elizabeth Hermosillo" w:date="2022-03-25T11:26:00Z">
            <w:rPr>
              <w:spacing w:val="1"/>
              <w:u w:val="none"/>
            </w:rPr>
          </w:rPrChange>
        </w:rPr>
        <w:t>recovered</w:t>
      </w:r>
      <w:r w:rsidRPr="00C84DB4">
        <w:rPr>
          <w:rFonts w:asciiTheme="minorHAnsi" w:hAnsiTheme="minorHAnsi" w:cstheme="minorHAnsi"/>
          <w:spacing w:val="-6"/>
          <w:u w:val="none"/>
          <w:rPrChange w:id="2238" w:author="Elizabeth Hermosillo" w:date="2022-03-25T11:26:00Z">
            <w:rPr>
              <w:spacing w:val="-6"/>
              <w:u w:val="none"/>
            </w:rPr>
          </w:rPrChange>
        </w:rPr>
        <w:t xml:space="preserve"> </w:t>
      </w:r>
      <w:r w:rsidRPr="00C84DB4">
        <w:rPr>
          <w:rFonts w:asciiTheme="minorHAnsi" w:hAnsiTheme="minorHAnsi" w:cstheme="minorHAnsi"/>
          <w:u w:val="none"/>
          <w:rPrChange w:id="2239" w:author="Elizabeth Hermosillo" w:date="2022-03-25T11:26:00Z">
            <w:rPr>
              <w:u w:val="none"/>
            </w:rPr>
          </w:rPrChange>
        </w:rPr>
        <w:t>or</w:t>
      </w:r>
      <w:r w:rsidRPr="00C84DB4">
        <w:rPr>
          <w:rFonts w:asciiTheme="minorHAnsi" w:hAnsiTheme="minorHAnsi" w:cstheme="minorHAnsi"/>
          <w:spacing w:val="-1"/>
          <w:u w:val="none"/>
          <w:rPrChange w:id="2240" w:author="Elizabeth Hermosillo" w:date="2022-03-25T11:26:00Z">
            <w:rPr>
              <w:spacing w:val="-1"/>
              <w:u w:val="none"/>
            </w:rPr>
          </w:rPrChange>
        </w:rPr>
        <w:t xml:space="preserve"> </w:t>
      </w:r>
      <w:r w:rsidRPr="00C84DB4">
        <w:rPr>
          <w:rFonts w:asciiTheme="minorHAnsi" w:hAnsiTheme="minorHAnsi" w:cstheme="minorHAnsi"/>
          <w:u w:val="none"/>
          <w:rPrChange w:id="2241" w:author="Elizabeth Hermosillo" w:date="2022-03-25T11:26:00Z">
            <w:rPr>
              <w:u w:val="none"/>
            </w:rPr>
          </w:rPrChange>
        </w:rPr>
        <w:t>expected</w:t>
      </w:r>
      <w:r w:rsidRPr="00C84DB4">
        <w:rPr>
          <w:rFonts w:asciiTheme="minorHAnsi" w:hAnsiTheme="minorHAnsi" w:cstheme="minorHAnsi"/>
          <w:spacing w:val="-6"/>
          <w:u w:val="none"/>
          <w:rPrChange w:id="2242" w:author="Elizabeth Hermosillo" w:date="2022-03-25T11:26:00Z">
            <w:rPr>
              <w:spacing w:val="-6"/>
              <w:u w:val="none"/>
            </w:rPr>
          </w:rPrChange>
        </w:rPr>
        <w:t xml:space="preserve"> </w:t>
      </w:r>
      <w:r w:rsidRPr="00C84DB4">
        <w:rPr>
          <w:rFonts w:asciiTheme="minorHAnsi" w:hAnsiTheme="minorHAnsi" w:cstheme="minorHAnsi"/>
          <w:spacing w:val="-1"/>
          <w:u w:val="none"/>
          <w:rPrChange w:id="2243" w:author="Elizabeth Hermosillo" w:date="2022-03-25T11:26:00Z">
            <w:rPr>
              <w:spacing w:val="-1"/>
              <w:u w:val="none"/>
            </w:rPr>
          </w:rPrChange>
        </w:rPr>
        <w:t>to</w:t>
      </w:r>
      <w:r w:rsidRPr="00C84DB4">
        <w:rPr>
          <w:rFonts w:asciiTheme="minorHAnsi" w:hAnsiTheme="minorHAnsi" w:cstheme="minorHAnsi"/>
          <w:spacing w:val="-3"/>
          <w:u w:val="none"/>
          <w:rPrChange w:id="2244" w:author="Elizabeth Hermosillo" w:date="2022-03-25T11:26:00Z">
            <w:rPr>
              <w:spacing w:val="-3"/>
              <w:u w:val="none"/>
            </w:rPr>
          </w:rPrChange>
        </w:rPr>
        <w:t xml:space="preserve"> </w:t>
      </w:r>
      <w:r w:rsidRPr="00C84DB4">
        <w:rPr>
          <w:rFonts w:asciiTheme="minorHAnsi" w:hAnsiTheme="minorHAnsi" w:cstheme="minorHAnsi"/>
          <w:spacing w:val="-2"/>
          <w:u w:val="none"/>
          <w:rPrChange w:id="2245" w:author="Elizabeth Hermosillo" w:date="2022-03-25T11:26:00Z">
            <w:rPr>
              <w:spacing w:val="-2"/>
              <w:u w:val="none"/>
            </w:rPr>
          </w:rPrChange>
        </w:rPr>
        <w:t>be</w:t>
      </w:r>
      <w:r w:rsidRPr="00C84DB4">
        <w:rPr>
          <w:rFonts w:asciiTheme="minorHAnsi" w:hAnsiTheme="minorHAnsi" w:cstheme="minorHAnsi"/>
          <w:spacing w:val="-1"/>
          <w:u w:val="none"/>
          <w:rPrChange w:id="2246" w:author="Elizabeth Hermosillo" w:date="2022-03-25T11:26:00Z">
            <w:rPr>
              <w:spacing w:val="-1"/>
              <w:u w:val="none"/>
            </w:rPr>
          </w:rPrChange>
        </w:rPr>
        <w:t xml:space="preserve"> </w:t>
      </w:r>
      <w:r w:rsidRPr="00C84DB4">
        <w:rPr>
          <w:rFonts w:asciiTheme="minorHAnsi" w:hAnsiTheme="minorHAnsi" w:cstheme="minorHAnsi"/>
          <w:u w:val="none"/>
          <w:rPrChange w:id="2247" w:author="Elizabeth Hermosillo" w:date="2022-03-25T11:26:00Z">
            <w:rPr>
              <w:u w:val="none"/>
            </w:rPr>
          </w:rPrChange>
        </w:rPr>
        <w:t>recovered,</w:t>
      </w:r>
      <w:r w:rsidRPr="00C84DB4">
        <w:rPr>
          <w:rFonts w:asciiTheme="minorHAnsi" w:hAnsiTheme="minorHAnsi" w:cstheme="minorHAnsi"/>
          <w:spacing w:val="2"/>
          <w:u w:val="none"/>
          <w:rPrChange w:id="2248" w:author="Elizabeth Hermosillo" w:date="2022-03-25T11:26:00Z">
            <w:rPr>
              <w:spacing w:val="2"/>
              <w:u w:val="none"/>
            </w:rPr>
          </w:rPrChange>
        </w:rPr>
        <w:t xml:space="preserve"> </w:t>
      </w:r>
      <w:r w:rsidRPr="00C84DB4">
        <w:rPr>
          <w:rFonts w:asciiTheme="minorHAnsi" w:hAnsiTheme="minorHAnsi" w:cstheme="minorHAnsi"/>
          <w:spacing w:val="-2"/>
          <w:u w:val="none"/>
          <w:rPrChange w:id="2249" w:author="Elizabeth Hermosillo" w:date="2022-03-25T11:26:00Z">
            <w:rPr>
              <w:spacing w:val="-2"/>
              <w:u w:val="none"/>
            </w:rPr>
          </w:rPrChange>
        </w:rPr>
        <w:t>under</w:t>
      </w:r>
      <w:r w:rsidRPr="00C84DB4">
        <w:rPr>
          <w:rFonts w:asciiTheme="minorHAnsi" w:hAnsiTheme="minorHAnsi" w:cstheme="minorHAnsi"/>
          <w:u w:val="none"/>
          <w:rPrChange w:id="2250" w:author="Elizabeth Hermosillo" w:date="2022-03-25T11:26:00Z">
            <w:rPr>
              <w:u w:val="none"/>
            </w:rPr>
          </w:rPrChange>
        </w:rPr>
        <w:t xml:space="preserve"> </w:t>
      </w:r>
      <w:r w:rsidRPr="00C84DB4">
        <w:rPr>
          <w:rFonts w:asciiTheme="minorHAnsi" w:hAnsiTheme="minorHAnsi" w:cstheme="minorHAnsi"/>
          <w:spacing w:val="-1"/>
          <w:u w:val="none"/>
          <w:rPrChange w:id="2251" w:author="Elizabeth Hermosillo" w:date="2022-03-25T11:26:00Z">
            <w:rPr>
              <w:spacing w:val="-1"/>
              <w:u w:val="none"/>
            </w:rPr>
          </w:rPrChange>
        </w:rPr>
        <w:t>any</w:t>
      </w:r>
      <w:r w:rsidRPr="00C84DB4">
        <w:rPr>
          <w:rFonts w:asciiTheme="minorHAnsi" w:hAnsiTheme="minorHAnsi" w:cstheme="minorHAnsi"/>
          <w:u w:val="none"/>
          <w:rPrChange w:id="2252" w:author="Elizabeth Hermosillo" w:date="2022-03-25T11:26:00Z">
            <w:rPr>
              <w:u w:val="none"/>
            </w:rPr>
          </w:rPrChange>
        </w:rPr>
        <w:t xml:space="preserve"> </w:t>
      </w:r>
      <w:r w:rsidRPr="00C84DB4">
        <w:rPr>
          <w:rFonts w:asciiTheme="minorHAnsi" w:hAnsiTheme="minorHAnsi" w:cstheme="minorHAnsi"/>
          <w:spacing w:val="-2"/>
          <w:u w:val="none"/>
          <w:rPrChange w:id="2253" w:author="Elizabeth Hermosillo" w:date="2022-03-25T11:26:00Z">
            <w:rPr>
              <w:spacing w:val="-2"/>
              <w:u w:val="none"/>
            </w:rPr>
          </w:rPrChange>
        </w:rPr>
        <w:t>insurance</w:t>
      </w:r>
      <w:r w:rsidRPr="00C84DB4">
        <w:rPr>
          <w:rFonts w:asciiTheme="minorHAnsi" w:hAnsiTheme="minorHAnsi" w:cstheme="minorHAnsi"/>
          <w:u w:val="none"/>
          <w:rPrChange w:id="2254" w:author="Elizabeth Hermosillo" w:date="2022-03-25T11:26:00Z">
            <w:rPr>
              <w:u w:val="none"/>
            </w:rPr>
          </w:rPrChange>
        </w:rPr>
        <w:t xml:space="preserve"> arrangement</w:t>
      </w:r>
      <w:r w:rsidRPr="00C84DB4">
        <w:rPr>
          <w:rFonts w:asciiTheme="minorHAnsi" w:hAnsiTheme="minorHAnsi" w:cstheme="minorHAnsi"/>
          <w:spacing w:val="-5"/>
          <w:u w:val="none"/>
          <w:rPrChange w:id="2255" w:author="Elizabeth Hermosillo" w:date="2022-03-25T11:26:00Z">
            <w:rPr>
              <w:spacing w:val="-5"/>
              <w:u w:val="none"/>
            </w:rPr>
          </w:rPrChange>
        </w:rPr>
        <w:t xml:space="preserve"> </w:t>
      </w:r>
      <w:r w:rsidRPr="00C84DB4">
        <w:rPr>
          <w:rFonts w:asciiTheme="minorHAnsi" w:hAnsiTheme="minorHAnsi" w:cstheme="minorHAnsi"/>
          <w:u w:val="none"/>
          <w:rPrChange w:id="2256" w:author="Elizabeth Hermosillo" w:date="2022-03-25T11:26:00Z">
            <w:rPr>
              <w:u w:val="none"/>
            </w:rPr>
          </w:rPrChange>
        </w:rPr>
        <w:t>or</w:t>
      </w:r>
      <w:r w:rsidRPr="00C84DB4">
        <w:rPr>
          <w:rFonts w:asciiTheme="minorHAnsi" w:hAnsiTheme="minorHAnsi" w:cstheme="minorHAnsi"/>
          <w:spacing w:val="-1"/>
          <w:u w:val="none"/>
          <w:rPrChange w:id="2257" w:author="Elizabeth Hermosillo" w:date="2022-03-25T11:26:00Z">
            <w:rPr>
              <w:spacing w:val="-1"/>
              <w:u w:val="none"/>
            </w:rPr>
          </w:rPrChange>
        </w:rPr>
        <w:t xml:space="preserve"> other plan,</w:t>
      </w:r>
      <w:r w:rsidRPr="00C84DB4">
        <w:rPr>
          <w:rFonts w:asciiTheme="minorHAnsi" w:hAnsiTheme="minorHAnsi" w:cstheme="minorHAnsi"/>
          <w:spacing w:val="64"/>
          <w:u w:val="none"/>
          <w:rPrChange w:id="2258" w:author="Elizabeth Hermosillo" w:date="2022-03-25T11:26:00Z">
            <w:rPr>
              <w:spacing w:val="64"/>
              <w:u w:val="none"/>
            </w:rPr>
          </w:rPrChange>
        </w:rPr>
        <w:t xml:space="preserve"> </w:t>
      </w:r>
      <w:r w:rsidRPr="00C84DB4">
        <w:rPr>
          <w:rFonts w:asciiTheme="minorHAnsi" w:hAnsiTheme="minorHAnsi" w:cstheme="minorHAnsi"/>
          <w:u w:val="none"/>
          <w:rPrChange w:id="2259" w:author="Elizabeth Hermosillo" w:date="2022-03-25T11:26:00Z">
            <w:rPr>
              <w:u w:val="none"/>
            </w:rPr>
          </w:rPrChange>
        </w:rPr>
        <w:t>with</w:t>
      </w:r>
      <w:r w:rsidRPr="00C84DB4">
        <w:rPr>
          <w:rFonts w:asciiTheme="minorHAnsi" w:hAnsiTheme="minorHAnsi" w:cstheme="minorHAnsi"/>
          <w:spacing w:val="-7"/>
          <w:u w:val="none"/>
          <w:rPrChange w:id="2260" w:author="Elizabeth Hermosillo" w:date="2022-03-25T11:26:00Z">
            <w:rPr>
              <w:spacing w:val="-7"/>
              <w:u w:val="none"/>
            </w:rPr>
          </w:rPrChange>
        </w:rPr>
        <w:t xml:space="preserve"> </w:t>
      </w:r>
      <w:r w:rsidRPr="00C84DB4">
        <w:rPr>
          <w:rFonts w:asciiTheme="minorHAnsi" w:hAnsiTheme="minorHAnsi" w:cstheme="minorHAnsi"/>
          <w:spacing w:val="-1"/>
          <w:u w:val="none"/>
          <w:rPrChange w:id="2261" w:author="Elizabeth Hermosillo" w:date="2022-03-25T11:26:00Z">
            <w:rPr>
              <w:spacing w:val="-1"/>
              <w:u w:val="none"/>
            </w:rPr>
          </w:rPrChange>
        </w:rPr>
        <w:t>respect</w:t>
      </w:r>
      <w:r w:rsidRPr="00C84DB4">
        <w:rPr>
          <w:rFonts w:asciiTheme="minorHAnsi" w:hAnsiTheme="minorHAnsi" w:cstheme="minorHAnsi"/>
          <w:spacing w:val="-4"/>
          <w:u w:val="none"/>
          <w:rPrChange w:id="2262" w:author="Elizabeth Hermosillo" w:date="2022-03-25T11:26:00Z">
            <w:rPr>
              <w:spacing w:val="-4"/>
              <w:u w:val="none"/>
            </w:rPr>
          </w:rPrChange>
        </w:rPr>
        <w:t xml:space="preserve"> </w:t>
      </w:r>
      <w:r w:rsidRPr="00C84DB4">
        <w:rPr>
          <w:rFonts w:asciiTheme="minorHAnsi" w:hAnsiTheme="minorHAnsi" w:cstheme="minorHAnsi"/>
          <w:spacing w:val="-1"/>
          <w:u w:val="none"/>
          <w:rPrChange w:id="2263" w:author="Elizabeth Hermosillo" w:date="2022-03-25T11:26:00Z">
            <w:rPr>
              <w:spacing w:val="-1"/>
              <w:u w:val="none"/>
            </w:rPr>
          </w:rPrChange>
        </w:rPr>
        <w:t>to</w:t>
      </w:r>
      <w:r w:rsidRPr="00C84DB4">
        <w:rPr>
          <w:rFonts w:asciiTheme="minorHAnsi" w:hAnsiTheme="minorHAnsi" w:cstheme="minorHAnsi"/>
          <w:spacing w:val="-3"/>
          <w:u w:val="none"/>
          <w:rPrChange w:id="2264" w:author="Elizabeth Hermosillo" w:date="2022-03-25T11:26:00Z">
            <w:rPr>
              <w:spacing w:val="-3"/>
              <w:u w:val="none"/>
            </w:rPr>
          </w:rPrChange>
        </w:rPr>
        <w:t xml:space="preserve"> </w:t>
      </w:r>
      <w:r w:rsidRPr="00C84DB4">
        <w:rPr>
          <w:rFonts w:asciiTheme="minorHAnsi" w:hAnsiTheme="minorHAnsi" w:cstheme="minorHAnsi"/>
          <w:spacing w:val="-2"/>
          <w:u w:val="none"/>
          <w:rPrChange w:id="2265" w:author="Elizabeth Hermosillo" w:date="2022-03-25T11:26:00Z">
            <w:rPr>
              <w:spacing w:val="-2"/>
              <w:u w:val="none"/>
            </w:rPr>
          </w:rPrChange>
        </w:rPr>
        <w:t xml:space="preserve">the </w:t>
      </w:r>
      <w:r w:rsidRPr="00C84DB4">
        <w:rPr>
          <w:rFonts w:asciiTheme="minorHAnsi" w:hAnsiTheme="minorHAnsi" w:cstheme="minorHAnsi"/>
          <w:u w:val="none"/>
          <w:rPrChange w:id="2266" w:author="Elizabeth Hermosillo" w:date="2022-03-25T11:26:00Z">
            <w:rPr>
              <w:u w:val="none"/>
            </w:rPr>
          </w:rPrChange>
        </w:rPr>
        <w:t>expense;</w:t>
      </w:r>
      <w:r w:rsidRPr="00C84DB4">
        <w:rPr>
          <w:rFonts w:asciiTheme="minorHAnsi" w:hAnsiTheme="minorHAnsi" w:cstheme="minorHAnsi"/>
          <w:spacing w:val="-5"/>
          <w:u w:val="none"/>
          <w:rPrChange w:id="2267" w:author="Elizabeth Hermosillo" w:date="2022-03-25T11:26:00Z">
            <w:rPr>
              <w:spacing w:val="-5"/>
              <w:u w:val="none"/>
            </w:rPr>
          </w:rPrChange>
        </w:rPr>
        <w:t xml:space="preserve"> </w:t>
      </w:r>
      <w:r w:rsidRPr="00C84DB4">
        <w:rPr>
          <w:rFonts w:asciiTheme="minorHAnsi" w:hAnsiTheme="minorHAnsi" w:cstheme="minorHAnsi"/>
          <w:spacing w:val="-1"/>
          <w:u w:val="none"/>
          <w:rPrChange w:id="2268" w:author="Elizabeth Hermosillo" w:date="2022-03-25T11:26:00Z">
            <w:rPr>
              <w:spacing w:val="-1"/>
              <w:u w:val="none"/>
            </w:rPr>
          </w:rPrChange>
        </w:rPr>
        <w:t>and</w:t>
      </w:r>
    </w:p>
    <w:p w14:paraId="3FBC0271" w14:textId="77777777" w:rsidR="00970830" w:rsidRPr="00C84DB4" w:rsidRDefault="003D03FB">
      <w:pPr>
        <w:pStyle w:val="BodyText"/>
        <w:numPr>
          <w:ilvl w:val="2"/>
          <w:numId w:val="5"/>
        </w:numPr>
        <w:tabs>
          <w:tab w:val="left" w:pos="1627"/>
        </w:tabs>
        <w:spacing w:line="252" w:lineRule="auto"/>
        <w:ind w:right="1731" w:firstLine="0"/>
        <w:rPr>
          <w:rFonts w:asciiTheme="minorHAnsi" w:hAnsiTheme="minorHAnsi" w:cstheme="minorHAnsi"/>
          <w:u w:val="none"/>
          <w:rPrChange w:id="2269" w:author="Elizabeth Hermosillo" w:date="2022-03-25T11:26:00Z">
            <w:rPr>
              <w:u w:val="none"/>
            </w:rPr>
          </w:rPrChange>
        </w:rPr>
      </w:pPr>
      <w:r w:rsidRPr="00C84DB4">
        <w:rPr>
          <w:rFonts w:asciiTheme="minorHAnsi" w:hAnsiTheme="minorHAnsi" w:cstheme="minorHAnsi"/>
          <w:u w:val="none"/>
          <w:rPrChange w:id="2270" w:author="Elizabeth Hermosillo" w:date="2022-03-25T11:26:00Z">
            <w:rPr>
              <w:u w:val="none"/>
            </w:rPr>
          </w:rPrChange>
        </w:rPr>
        <w:t>a</w:t>
      </w:r>
      <w:r w:rsidRPr="00C84DB4">
        <w:rPr>
          <w:rFonts w:asciiTheme="minorHAnsi" w:hAnsiTheme="minorHAnsi" w:cstheme="minorHAnsi"/>
          <w:spacing w:val="-1"/>
          <w:u w:val="none"/>
          <w:rPrChange w:id="2271" w:author="Elizabeth Hermosillo" w:date="2022-03-25T11:26:00Z">
            <w:rPr>
              <w:spacing w:val="-1"/>
              <w:u w:val="none"/>
            </w:rPr>
          </w:rPrChange>
        </w:rPr>
        <w:t xml:space="preserve"> </w:t>
      </w:r>
      <w:r w:rsidRPr="00C84DB4">
        <w:rPr>
          <w:rFonts w:asciiTheme="minorHAnsi" w:hAnsiTheme="minorHAnsi" w:cstheme="minorHAnsi"/>
          <w:u w:val="none"/>
          <w:rPrChange w:id="2272" w:author="Elizabeth Hermosillo" w:date="2022-03-25T11:26:00Z">
            <w:rPr>
              <w:u w:val="none"/>
            </w:rPr>
          </w:rPrChange>
        </w:rPr>
        <w:t>statement</w:t>
      </w:r>
      <w:r w:rsidRPr="00C84DB4">
        <w:rPr>
          <w:rFonts w:asciiTheme="minorHAnsi" w:hAnsiTheme="minorHAnsi" w:cstheme="minorHAnsi"/>
          <w:spacing w:val="-5"/>
          <w:u w:val="none"/>
          <w:rPrChange w:id="2273" w:author="Elizabeth Hermosillo" w:date="2022-03-25T11:26:00Z">
            <w:rPr>
              <w:spacing w:val="-5"/>
              <w:u w:val="none"/>
            </w:rPr>
          </w:rPrChange>
        </w:rPr>
        <w:t xml:space="preserve"> </w:t>
      </w:r>
      <w:r w:rsidRPr="00C84DB4">
        <w:rPr>
          <w:rFonts w:asciiTheme="minorHAnsi" w:hAnsiTheme="minorHAnsi" w:cstheme="minorHAnsi"/>
          <w:spacing w:val="-1"/>
          <w:u w:val="none"/>
          <w:rPrChange w:id="2274" w:author="Elizabeth Hermosillo" w:date="2022-03-25T11:26:00Z">
            <w:rPr>
              <w:spacing w:val="-1"/>
              <w:u w:val="none"/>
            </w:rPr>
          </w:rPrChange>
        </w:rPr>
        <w:t>that</w:t>
      </w:r>
      <w:r w:rsidRPr="00C84DB4">
        <w:rPr>
          <w:rFonts w:asciiTheme="minorHAnsi" w:hAnsiTheme="minorHAnsi" w:cstheme="minorHAnsi"/>
          <w:spacing w:val="-5"/>
          <w:u w:val="none"/>
          <w:rPrChange w:id="2275" w:author="Elizabeth Hermosillo" w:date="2022-03-25T11:26:00Z">
            <w:rPr>
              <w:spacing w:val="-5"/>
              <w:u w:val="none"/>
            </w:rPr>
          </w:rPrChange>
        </w:rPr>
        <w:t xml:space="preserve"> </w:t>
      </w:r>
      <w:r w:rsidRPr="00C84DB4">
        <w:rPr>
          <w:rFonts w:asciiTheme="minorHAnsi" w:hAnsiTheme="minorHAnsi" w:cstheme="minorHAnsi"/>
          <w:spacing w:val="-2"/>
          <w:u w:val="none"/>
          <w:rPrChange w:id="2276" w:author="Elizabeth Hermosillo" w:date="2022-03-25T11:26:00Z">
            <w:rPr>
              <w:spacing w:val="-2"/>
              <w:u w:val="none"/>
            </w:rPr>
          </w:rPrChange>
        </w:rPr>
        <w:t>the</w:t>
      </w:r>
      <w:r w:rsidRPr="00C84DB4">
        <w:rPr>
          <w:rFonts w:asciiTheme="minorHAnsi" w:hAnsiTheme="minorHAnsi" w:cstheme="minorHAnsi"/>
          <w:spacing w:val="-1"/>
          <w:u w:val="none"/>
          <w:rPrChange w:id="2277" w:author="Elizabeth Hermosillo" w:date="2022-03-25T11:26:00Z">
            <w:rPr>
              <w:spacing w:val="-1"/>
              <w:u w:val="none"/>
            </w:rPr>
          </w:rPrChange>
        </w:rPr>
        <w:t xml:space="preserve"> expense (or </w:t>
      </w:r>
      <w:r w:rsidRPr="00C84DB4">
        <w:rPr>
          <w:rFonts w:asciiTheme="minorHAnsi" w:hAnsiTheme="minorHAnsi" w:cstheme="minorHAnsi"/>
          <w:spacing w:val="-2"/>
          <w:u w:val="none"/>
          <w:rPrChange w:id="2278" w:author="Elizabeth Hermosillo" w:date="2022-03-25T11:26:00Z">
            <w:rPr>
              <w:spacing w:val="-2"/>
              <w:u w:val="none"/>
            </w:rPr>
          </w:rPrChange>
        </w:rPr>
        <w:t>the</w:t>
      </w:r>
      <w:r w:rsidRPr="00C84DB4">
        <w:rPr>
          <w:rFonts w:asciiTheme="minorHAnsi" w:hAnsiTheme="minorHAnsi" w:cstheme="minorHAnsi"/>
          <w:spacing w:val="-1"/>
          <w:u w:val="none"/>
          <w:rPrChange w:id="2279" w:author="Elizabeth Hermosillo" w:date="2022-03-25T11:26:00Z">
            <w:rPr>
              <w:spacing w:val="-1"/>
              <w:u w:val="none"/>
            </w:rPr>
          </w:rPrChange>
        </w:rPr>
        <w:t xml:space="preserve"> portion</w:t>
      </w:r>
      <w:r w:rsidRPr="00C84DB4">
        <w:rPr>
          <w:rFonts w:asciiTheme="minorHAnsi" w:hAnsiTheme="minorHAnsi" w:cstheme="minorHAnsi"/>
          <w:spacing w:val="-7"/>
          <w:u w:val="none"/>
          <w:rPrChange w:id="2280" w:author="Elizabeth Hermosillo" w:date="2022-03-25T11:26:00Z">
            <w:rPr>
              <w:spacing w:val="-7"/>
              <w:u w:val="none"/>
            </w:rPr>
          </w:rPrChange>
        </w:rPr>
        <w:t xml:space="preserve"> </w:t>
      </w:r>
      <w:r w:rsidRPr="00C84DB4">
        <w:rPr>
          <w:rFonts w:asciiTheme="minorHAnsi" w:hAnsiTheme="minorHAnsi" w:cstheme="minorHAnsi"/>
          <w:u w:val="none"/>
          <w:rPrChange w:id="2281" w:author="Elizabeth Hermosillo" w:date="2022-03-25T11:26:00Z">
            <w:rPr>
              <w:u w:val="none"/>
            </w:rPr>
          </w:rPrChange>
        </w:rPr>
        <w:t>thereof</w:t>
      </w:r>
      <w:r w:rsidRPr="00C84DB4">
        <w:rPr>
          <w:rFonts w:asciiTheme="minorHAnsi" w:hAnsiTheme="minorHAnsi" w:cstheme="minorHAnsi"/>
          <w:spacing w:val="-7"/>
          <w:u w:val="none"/>
          <w:rPrChange w:id="2282" w:author="Elizabeth Hermosillo" w:date="2022-03-25T11:26:00Z">
            <w:rPr>
              <w:spacing w:val="-7"/>
              <w:u w:val="none"/>
            </w:rPr>
          </w:rPrChange>
        </w:rPr>
        <w:t xml:space="preserve"> </w:t>
      </w:r>
      <w:r w:rsidRPr="00C84DB4">
        <w:rPr>
          <w:rFonts w:asciiTheme="minorHAnsi" w:hAnsiTheme="minorHAnsi" w:cstheme="minorHAnsi"/>
          <w:spacing w:val="-2"/>
          <w:u w:val="none"/>
          <w:rPrChange w:id="2283" w:author="Elizabeth Hermosillo" w:date="2022-03-25T11:26:00Z">
            <w:rPr>
              <w:spacing w:val="-2"/>
              <w:u w:val="none"/>
            </w:rPr>
          </w:rPrChange>
        </w:rPr>
        <w:t>for</w:t>
      </w:r>
      <w:r w:rsidRPr="00C84DB4">
        <w:rPr>
          <w:rFonts w:asciiTheme="minorHAnsi" w:hAnsiTheme="minorHAnsi" w:cstheme="minorHAnsi"/>
          <w:spacing w:val="-1"/>
          <w:u w:val="none"/>
          <w:rPrChange w:id="2284" w:author="Elizabeth Hermosillo" w:date="2022-03-25T11:26:00Z">
            <w:rPr>
              <w:spacing w:val="-1"/>
              <w:u w:val="none"/>
            </w:rPr>
          </w:rPrChange>
        </w:rPr>
        <w:t xml:space="preserve"> </w:t>
      </w:r>
      <w:r w:rsidRPr="00C84DB4">
        <w:rPr>
          <w:rFonts w:asciiTheme="minorHAnsi" w:hAnsiTheme="minorHAnsi" w:cstheme="minorHAnsi"/>
          <w:spacing w:val="-2"/>
          <w:u w:val="none"/>
          <w:rPrChange w:id="2285" w:author="Elizabeth Hermosillo" w:date="2022-03-25T11:26:00Z">
            <w:rPr>
              <w:spacing w:val="-2"/>
              <w:u w:val="none"/>
            </w:rPr>
          </w:rPrChange>
        </w:rPr>
        <w:t>which</w:t>
      </w:r>
      <w:r w:rsidRPr="00C84DB4">
        <w:rPr>
          <w:rFonts w:asciiTheme="minorHAnsi" w:hAnsiTheme="minorHAnsi" w:cstheme="minorHAnsi"/>
          <w:spacing w:val="-7"/>
          <w:u w:val="none"/>
          <w:rPrChange w:id="2286" w:author="Elizabeth Hermosillo" w:date="2022-03-25T11:26:00Z">
            <w:rPr>
              <w:spacing w:val="-7"/>
              <w:u w:val="none"/>
            </w:rPr>
          </w:rPrChange>
        </w:rPr>
        <w:t xml:space="preserve"> </w:t>
      </w:r>
      <w:r w:rsidRPr="00C84DB4">
        <w:rPr>
          <w:rFonts w:asciiTheme="minorHAnsi" w:hAnsiTheme="minorHAnsi" w:cstheme="minorHAnsi"/>
          <w:u w:val="none"/>
          <w:rPrChange w:id="2287" w:author="Elizabeth Hermosillo" w:date="2022-03-25T11:26:00Z">
            <w:rPr>
              <w:u w:val="none"/>
            </w:rPr>
          </w:rPrChange>
        </w:rPr>
        <w:t>reimbursement</w:t>
      </w:r>
      <w:r w:rsidRPr="00C84DB4">
        <w:rPr>
          <w:rFonts w:asciiTheme="minorHAnsi" w:hAnsiTheme="minorHAnsi" w:cstheme="minorHAnsi"/>
          <w:spacing w:val="-5"/>
          <w:u w:val="none"/>
          <w:rPrChange w:id="2288" w:author="Elizabeth Hermosillo" w:date="2022-03-25T11:26:00Z">
            <w:rPr>
              <w:spacing w:val="-5"/>
              <w:u w:val="none"/>
            </w:rPr>
          </w:rPrChange>
        </w:rPr>
        <w:t xml:space="preserve"> </w:t>
      </w:r>
      <w:r w:rsidRPr="00C84DB4">
        <w:rPr>
          <w:rFonts w:asciiTheme="minorHAnsi" w:hAnsiTheme="minorHAnsi" w:cstheme="minorHAnsi"/>
          <w:u w:val="none"/>
          <w:rPrChange w:id="2289" w:author="Elizabeth Hermosillo" w:date="2022-03-25T11:26:00Z">
            <w:rPr>
              <w:u w:val="none"/>
            </w:rPr>
          </w:rPrChange>
        </w:rPr>
        <w:t>is</w:t>
      </w:r>
      <w:r w:rsidRPr="00C84DB4">
        <w:rPr>
          <w:rFonts w:asciiTheme="minorHAnsi" w:hAnsiTheme="minorHAnsi" w:cstheme="minorHAnsi"/>
          <w:spacing w:val="-8"/>
          <w:u w:val="none"/>
          <w:rPrChange w:id="2290" w:author="Elizabeth Hermosillo" w:date="2022-03-25T11:26:00Z">
            <w:rPr>
              <w:spacing w:val="-8"/>
              <w:u w:val="none"/>
            </w:rPr>
          </w:rPrChange>
        </w:rPr>
        <w:t xml:space="preserve"> </w:t>
      </w:r>
      <w:r w:rsidRPr="00C84DB4">
        <w:rPr>
          <w:rFonts w:asciiTheme="minorHAnsi" w:hAnsiTheme="minorHAnsi" w:cstheme="minorHAnsi"/>
          <w:spacing w:val="-3"/>
          <w:u w:val="none"/>
          <w:rPrChange w:id="2291" w:author="Elizabeth Hermosillo" w:date="2022-03-25T11:26:00Z">
            <w:rPr>
              <w:spacing w:val="-3"/>
              <w:u w:val="none"/>
            </w:rPr>
          </w:rPrChange>
        </w:rPr>
        <w:t>sought</w:t>
      </w:r>
      <w:r w:rsidRPr="00C84DB4">
        <w:rPr>
          <w:rFonts w:asciiTheme="minorHAnsi" w:hAnsiTheme="minorHAnsi" w:cstheme="minorHAnsi"/>
          <w:spacing w:val="-5"/>
          <w:u w:val="none"/>
          <w:rPrChange w:id="2292" w:author="Elizabeth Hermosillo" w:date="2022-03-25T11:26:00Z">
            <w:rPr>
              <w:spacing w:val="-5"/>
              <w:u w:val="none"/>
            </w:rPr>
          </w:rPrChange>
        </w:rPr>
        <w:t xml:space="preserve"> </w:t>
      </w:r>
      <w:r w:rsidRPr="00C84DB4">
        <w:rPr>
          <w:rFonts w:asciiTheme="minorHAnsi" w:hAnsiTheme="minorHAnsi" w:cstheme="minorHAnsi"/>
          <w:spacing w:val="-2"/>
          <w:u w:val="none"/>
          <w:rPrChange w:id="2293" w:author="Elizabeth Hermosillo" w:date="2022-03-25T11:26:00Z">
            <w:rPr>
              <w:spacing w:val="-2"/>
              <w:u w:val="none"/>
            </w:rPr>
          </w:rPrChange>
        </w:rPr>
        <w:t>under</w:t>
      </w:r>
      <w:r w:rsidRPr="00C84DB4">
        <w:rPr>
          <w:rFonts w:asciiTheme="minorHAnsi" w:hAnsiTheme="minorHAnsi" w:cstheme="minorHAnsi"/>
          <w:spacing w:val="-1"/>
          <w:u w:val="none"/>
          <w:rPrChange w:id="2294" w:author="Elizabeth Hermosillo" w:date="2022-03-25T11:26:00Z">
            <w:rPr>
              <w:spacing w:val="-1"/>
              <w:u w:val="none"/>
            </w:rPr>
          </w:rPrChange>
        </w:rPr>
        <w:t xml:space="preserve"> </w:t>
      </w:r>
      <w:r w:rsidRPr="00C84DB4">
        <w:rPr>
          <w:rFonts w:asciiTheme="minorHAnsi" w:hAnsiTheme="minorHAnsi" w:cstheme="minorHAnsi"/>
          <w:spacing w:val="-2"/>
          <w:u w:val="none"/>
          <w:rPrChange w:id="2295" w:author="Elizabeth Hermosillo" w:date="2022-03-25T11:26:00Z">
            <w:rPr>
              <w:spacing w:val="-2"/>
              <w:u w:val="none"/>
            </w:rPr>
          </w:rPrChange>
        </w:rPr>
        <w:t>the</w:t>
      </w:r>
      <w:r w:rsidRPr="00C84DB4">
        <w:rPr>
          <w:rFonts w:asciiTheme="minorHAnsi" w:hAnsiTheme="minorHAnsi" w:cstheme="minorHAnsi"/>
          <w:spacing w:val="67"/>
          <w:u w:val="none"/>
          <w:rPrChange w:id="2296" w:author="Elizabeth Hermosillo" w:date="2022-03-25T11:26:00Z">
            <w:rPr>
              <w:spacing w:val="67"/>
              <w:u w:val="none"/>
            </w:rPr>
          </w:rPrChange>
        </w:rPr>
        <w:t xml:space="preserve"> </w:t>
      </w:r>
      <w:r w:rsidRPr="00C84DB4">
        <w:rPr>
          <w:rFonts w:asciiTheme="minorHAnsi" w:hAnsiTheme="minorHAnsi" w:cstheme="minorHAnsi"/>
          <w:spacing w:val="-1"/>
          <w:u w:val="none"/>
          <w:rPrChange w:id="2297" w:author="Elizabeth Hermosillo" w:date="2022-03-25T11:26:00Z">
            <w:rPr>
              <w:spacing w:val="-1"/>
              <w:u w:val="none"/>
            </w:rPr>
          </w:rPrChange>
        </w:rPr>
        <w:t>Plan)</w:t>
      </w:r>
      <w:r w:rsidRPr="00C84DB4">
        <w:rPr>
          <w:rFonts w:asciiTheme="minorHAnsi" w:hAnsiTheme="minorHAnsi" w:cstheme="minorHAnsi"/>
          <w:spacing w:val="-6"/>
          <w:u w:val="none"/>
          <w:rPrChange w:id="2298" w:author="Elizabeth Hermosillo" w:date="2022-03-25T11:26:00Z">
            <w:rPr>
              <w:spacing w:val="-6"/>
              <w:u w:val="none"/>
            </w:rPr>
          </w:rPrChange>
        </w:rPr>
        <w:t xml:space="preserve"> </w:t>
      </w:r>
      <w:r w:rsidRPr="00C84DB4">
        <w:rPr>
          <w:rFonts w:asciiTheme="minorHAnsi" w:hAnsiTheme="minorHAnsi" w:cstheme="minorHAnsi"/>
          <w:spacing w:val="-1"/>
          <w:u w:val="none"/>
          <w:rPrChange w:id="2299" w:author="Elizabeth Hermosillo" w:date="2022-03-25T11:26:00Z">
            <w:rPr>
              <w:spacing w:val="-1"/>
              <w:u w:val="none"/>
            </w:rPr>
          </w:rPrChange>
        </w:rPr>
        <w:t>has</w:t>
      </w:r>
      <w:r w:rsidRPr="00C84DB4">
        <w:rPr>
          <w:rFonts w:asciiTheme="minorHAnsi" w:hAnsiTheme="minorHAnsi" w:cstheme="minorHAnsi"/>
          <w:spacing w:val="-8"/>
          <w:u w:val="none"/>
          <w:rPrChange w:id="2300" w:author="Elizabeth Hermosillo" w:date="2022-03-25T11:26:00Z">
            <w:rPr>
              <w:spacing w:val="-8"/>
              <w:u w:val="none"/>
            </w:rPr>
          </w:rPrChange>
        </w:rPr>
        <w:t xml:space="preserve"> </w:t>
      </w:r>
      <w:r w:rsidRPr="00C84DB4">
        <w:rPr>
          <w:rFonts w:asciiTheme="minorHAnsi" w:hAnsiTheme="minorHAnsi" w:cstheme="minorHAnsi"/>
          <w:spacing w:val="-2"/>
          <w:u w:val="none"/>
          <w:rPrChange w:id="2301" w:author="Elizabeth Hermosillo" w:date="2022-03-25T11:26:00Z">
            <w:rPr>
              <w:spacing w:val="-2"/>
              <w:u w:val="none"/>
            </w:rPr>
          </w:rPrChange>
        </w:rPr>
        <w:t>not</w:t>
      </w:r>
      <w:r w:rsidRPr="00C84DB4">
        <w:rPr>
          <w:rFonts w:asciiTheme="minorHAnsi" w:hAnsiTheme="minorHAnsi" w:cstheme="minorHAnsi"/>
          <w:spacing w:val="-5"/>
          <w:u w:val="none"/>
          <w:rPrChange w:id="2302" w:author="Elizabeth Hermosillo" w:date="2022-03-25T11:26:00Z">
            <w:rPr>
              <w:spacing w:val="-5"/>
              <w:u w:val="none"/>
            </w:rPr>
          </w:rPrChange>
        </w:rPr>
        <w:t xml:space="preserve"> </w:t>
      </w:r>
      <w:r w:rsidRPr="00C84DB4">
        <w:rPr>
          <w:rFonts w:asciiTheme="minorHAnsi" w:hAnsiTheme="minorHAnsi" w:cstheme="minorHAnsi"/>
          <w:u w:val="none"/>
          <w:rPrChange w:id="2303" w:author="Elizabeth Hermosillo" w:date="2022-03-25T11:26:00Z">
            <w:rPr>
              <w:u w:val="none"/>
            </w:rPr>
          </w:rPrChange>
        </w:rPr>
        <w:t>been</w:t>
      </w:r>
      <w:r w:rsidRPr="00C84DB4">
        <w:rPr>
          <w:rFonts w:asciiTheme="minorHAnsi" w:hAnsiTheme="minorHAnsi" w:cstheme="minorHAnsi"/>
          <w:spacing w:val="-7"/>
          <w:u w:val="none"/>
          <w:rPrChange w:id="2304" w:author="Elizabeth Hermosillo" w:date="2022-03-25T11:26:00Z">
            <w:rPr>
              <w:spacing w:val="-7"/>
              <w:u w:val="none"/>
            </w:rPr>
          </w:rPrChange>
        </w:rPr>
        <w:t xml:space="preserve"> </w:t>
      </w:r>
      <w:r w:rsidRPr="00C84DB4">
        <w:rPr>
          <w:rFonts w:asciiTheme="minorHAnsi" w:hAnsiTheme="minorHAnsi" w:cstheme="minorHAnsi"/>
          <w:u w:val="none"/>
          <w:rPrChange w:id="2305" w:author="Elizabeth Hermosillo" w:date="2022-03-25T11:26:00Z">
            <w:rPr>
              <w:u w:val="none"/>
            </w:rPr>
          </w:rPrChange>
        </w:rPr>
        <w:t>reimbursed</w:t>
      </w:r>
      <w:r w:rsidRPr="00C84DB4">
        <w:rPr>
          <w:rFonts w:asciiTheme="minorHAnsi" w:hAnsiTheme="minorHAnsi" w:cstheme="minorHAnsi"/>
          <w:spacing w:val="-7"/>
          <w:u w:val="none"/>
          <w:rPrChange w:id="2306" w:author="Elizabeth Hermosillo" w:date="2022-03-25T11:26:00Z">
            <w:rPr>
              <w:spacing w:val="-7"/>
              <w:u w:val="none"/>
            </w:rPr>
          </w:rPrChange>
        </w:rPr>
        <w:t xml:space="preserve"> </w:t>
      </w:r>
      <w:r w:rsidRPr="00C84DB4">
        <w:rPr>
          <w:rFonts w:asciiTheme="minorHAnsi" w:hAnsiTheme="minorHAnsi" w:cstheme="minorHAnsi"/>
          <w:spacing w:val="-1"/>
          <w:u w:val="none"/>
          <w:rPrChange w:id="2307" w:author="Elizabeth Hermosillo" w:date="2022-03-25T11:26:00Z">
            <w:rPr>
              <w:spacing w:val="-1"/>
              <w:u w:val="none"/>
            </w:rPr>
          </w:rPrChange>
        </w:rPr>
        <w:t>and</w:t>
      </w:r>
      <w:r w:rsidRPr="00C84DB4">
        <w:rPr>
          <w:rFonts w:asciiTheme="minorHAnsi" w:hAnsiTheme="minorHAnsi" w:cstheme="minorHAnsi"/>
          <w:spacing w:val="-7"/>
          <w:u w:val="none"/>
          <w:rPrChange w:id="2308" w:author="Elizabeth Hermosillo" w:date="2022-03-25T11:26:00Z">
            <w:rPr>
              <w:spacing w:val="-7"/>
              <w:u w:val="none"/>
            </w:rPr>
          </w:rPrChange>
        </w:rPr>
        <w:t xml:space="preserve"> </w:t>
      </w:r>
      <w:r w:rsidRPr="00C84DB4">
        <w:rPr>
          <w:rFonts w:asciiTheme="minorHAnsi" w:hAnsiTheme="minorHAnsi" w:cstheme="minorHAnsi"/>
          <w:u w:val="none"/>
          <w:rPrChange w:id="2309" w:author="Elizabeth Hermosillo" w:date="2022-03-25T11:26:00Z">
            <w:rPr>
              <w:u w:val="none"/>
            </w:rPr>
          </w:rPrChange>
        </w:rPr>
        <w:t>is</w:t>
      </w:r>
      <w:r w:rsidRPr="00C84DB4">
        <w:rPr>
          <w:rFonts w:asciiTheme="minorHAnsi" w:hAnsiTheme="minorHAnsi" w:cstheme="minorHAnsi"/>
          <w:spacing w:val="-8"/>
          <w:u w:val="none"/>
          <w:rPrChange w:id="2310" w:author="Elizabeth Hermosillo" w:date="2022-03-25T11:26:00Z">
            <w:rPr>
              <w:spacing w:val="-8"/>
              <w:u w:val="none"/>
            </w:rPr>
          </w:rPrChange>
        </w:rPr>
        <w:t xml:space="preserve"> </w:t>
      </w:r>
      <w:r w:rsidRPr="00C84DB4">
        <w:rPr>
          <w:rFonts w:asciiTheme="minorHAnsi" w:hAnsiTheme="minorHAnsi" w:cstheme="minorHAnsi"/>
          <w:spacing w:val="-2"/>
          <w:u w:val="none"/>
          <w:rPrChange w:id="2311" w:author="Elizabeth Hermosillo" w:date="2022-03-25T11:26:00Z">
            <w:rPr>
              <w:spacing w:val="-2"/>
              <w:u w:val="none"/>
            </w:rPr>
          </w:rPrChange>
        </w:rPr>
        <w:t>not</w:t>
      </w:r>
      <w:r w:rsidRPr="00C84DB4">
        <w:rPr>
          <w:rFonts w:asciiTheme="minorHAnsi" w:hAnsiTheme="minorHAnsi" w:cstheme="minorHAnsi"/>
          <w:spacing w:val="-4"/>
          <w:u w:val="none"/>
          <w:rPrChange w:id="2312" w:author="Elizabeth Hermosillo" w:date="2022-03-25T11:26:00Z">
            <w:rPr>
              <w:spacing w:val="-4"/>
              <w:u w:val="none"/>
            </w:rPr>
          </w:rPrChange>
        </w:rPr>
        <w:t xml:space="preserve"> </w:t>
      </w:r>
      <w:r w:rsidRPr="00C84DB4">
        <w:rPr>
          <w:rFonts w:asciiTheme="minorHAnsi" w:hAnsiTheme="minorHAnsi" w:cstheme="minorHAnsi"/>
          <w:u w:val="none"/>
          <w:rPrChange w:id="2313" w:author="Elizabeth Hermosillo" w:date="2022-03-25T11:26:00Z">
            <w:rPr>
              <w:u w:val="none"/>
            </w:rPr>
          </w:rPrChange>
        </w:rPr>
        <w:t>reimbursable</w:t>
      </w:r>
      <w:r w:rsidRPr="00C84DB4">
        <w:rPr>
          <w:rFonts w:asciiTheme="minorHAnsi" w:hAnsiTheme="minorHAnsi" w:cstheme="minorHAnsi"/>
          <w:spacing w:val="-2"/>
          <w:u w:val="none"/>
          <w:rPrChange w:id="2314" w:author="Elizabeth Hermosillo" w:date="2022-03-25T11:26:00Z">
            <w:rPr>
              <w:spacing w:val="-2"/>
              <w:u w:val="none"/>
            </w:rPr>
          </w:rPrChange>
        </w:rPr>
        <w:t xml:space="preserve"> under</w:t>
      </w:r>
      <w:r w:rsidRPr="00C84DB4">
        <w:rPr>
          <w:rFonts w:asciiTheme="minorHAnsi" w:hAnsiTheme="minorHAnsi" w:cstheme="minorHAnsi"/>
          <w:u w:val="none"/>
          <w:rPrChange w:id="2315" w:author="Elizabeth Hermosillo" w:date="2022-03-25T11:26:00Z">
            <w:rPr>
              <w:u w:val="none"/>
            </w:rPr>
          </w:rPrChange>
        </w:rPr>
        <w:t xml:space="preserve"> </w:t>
      </w:r>
      <w:r w:rsidRPr="00C84DB4">
        <w:rPr>
          <w:rFonts w:asciiTheme="minorHAnsi" w:hAnsiTheme="minorHAnsi" w:cstheme="minorHAnsi"/>
          <w:spacing w:val="-1"/>
          <w:u w:val="none"/>
          <w:rPrChange w:id="2316" w:author="Elizabeth Hermosillo" w:date="2022-03-25T11:26:00Z">
            <w:rPr>
              <w:spacing w:val="-1"/>
              <w:u w:val="none"/>
            </w:rPr>
          </w:rPrChange>
        </w:rPr>
        <w:t>any</w:t>
      </w:r>
      <w:r w:rsidRPr="00C84DB4">
        <w:rPr>
          <w:rFonts w:asciiTheme="minorHAnsi" w:hAnsiTheme="minorHAnsi" w:cstheme="minorHAnsi"/>
          <w:u w:val="none"/>
          <w:rPrChange w:id="2317" w:author="Elizabeth Hermosillo" w:date="2022-03-25T11:26:00Z">
            <w:rPr>
              <w:u w:val="none"/>
            </w:rPr>
          </w:rPrChange>
        </w:rPr>
        <w:t xml:space="preserve"> </w:t>
      </w:r>
      <w:r w:rsidRPr="00C84DB4">
        <w:rPr>
          <w:rFonts w:asciiTheme="minorHAnsi" w:hAnsiTheme="minorHAnsi" w:cstheme="minorHAnsi"/>
          <w:spacing w:val="-1"/>
          <w:u w:val="none"/>
          <w:rPrChange w:id="2318" w:author="Elizabeth Hermosillo" w:date="2022-03-25T11:26:00Z">
            <w:rPr>
              <w:spacing w:val="-1"/>
              <w:u w:val="none"/>
            </w:rPr>
          </w:rPrChange>
        </w:rPr>
        <w:t>other</w:t>
      </w:r>
      <w:r w:rsidRPr="00C84DB4">
        <w:rPr>
          <w:rFonts w:asciiTheme="minorHAnsi" w:hAnsiTheme="minorHAnsi" w:cstheme="minorHAnsi"/>
          <w:u w:val="none"/>
          <w:rPrChange w:id="2319" w:author="Elizabeth Hermosillo" w:date="2022-03-25T11:26:00Z">
            <w:rPr>
              <w:u w:val="none"/>
            </w:rPr>
          </w:rPrChange>
        </w:rPr>
        <w:t xml:space="preserve"> </w:t>
      </w:r>
      <w:r w:rsidRPr="00C84DB4">
        <w:rPr>
          <w:rFonts w:asciiTheme="minorHAnsi" w:hAnsiTheme="minorHAnsi" w:cstheme="minorHAnsi"/>
          <w:spacing w:val="-1"/>
          <w:u w:val="none"/>
          <w:rPrChange w:id="2320" w:author="Elizabeth Hermosillo" w:date="2022-03-25T11:26:00Z">
            <w:rPr>
              <w:spacing w:val="-1"/>
              <w:u w:val="none"/>
            </w:rPr>
          </w:rPrChange>
        </w:rPr>
        <w:t>health</w:t>
      </w:r>
      <w:r w:rsidRPr="00C84DB4">
        <w:rPr>
          <w:rFonts w:asciiTheme="minorHAnsi" w:hAnsiTheme="minorHAnsi" w:cstheme="minorHAnsi"/>
          <w:spacing w:val="-8"/>
          <w:u w:val="none"/>
          <w:rPrChange w:id="2321" w:author="Elizabeth Hermosillo" w:date="2022-03-25T11:26:00Z">
            <w:rPr>
              <w:spacing w:val="-8"/>
              <w:u w:val="none"/>
            </w:rPr>
          </w:rPrChange>
        </w:rPr>
        <w:t xml:space="preserve"> </w:t>
      </w:r>
      <w:r w:rsidRPr="00C84DB4">
        <w:rPr>
          <w:rFonts w:asciiTheme="minorHAnsi" w:hAnsiTheme="minorHAnsi" w:cstheme="minorHAnsi"/>
          <w:u w:val="none"/>
          <w:rPrChange w:id="2322" w:author="Elizabeth Hermosillo" w:date="2022-03-25T11:26:00Z">
            <w:rPr>
              <w:u w:val="none"/>
            </w:rPr>
          </w:rPrChange>
        </w:rPr>
        <w:t>plan</w:t>
      </w:r>
      <w:r w:rsidRPr="00C84DB4">
        <w:rPr>
          <w:rFonts w:asciiTheme="minorHAnsi" w:hAnsiTheme="minorHAnsi" w:cstheme="minorHAnsi"/>
          <w:spacing w:val="-7"/>
          <w:u w:val="none"/>
          <w:rPrChange w:id="2323" w:author="Elizabeth Hermosillo" w:date="2022-03-25T11:26:00Z">
            <w:rPr>
              <w:spacing w:val="-7"/>
              <w:u w:val="none"/>
            </w:rPr>
          </w:rPrChange>
        </w:rPr>
        <w:t xml:space="preserve"> </w:t>
      </w:r>
      <w:r w:rsidRPr="00C84DB4">
        <w:rPr>
          <w:rFonts w:asciiTheme="minorHAnsi" w:hAnsiTheme="minorHAnsi" w:cstheme="minorHAnsi"/>
          <w:u w:val="none"/>
          <w:rPrChange w:id="2324" w:author="Elizabeth Hermosillo" w:date="2022-03-25T11:26:00Z">
            <w:rPr>
              <w:u w:val="none"/>
            </w:rPr>
          </w:rPrChange>
        </w:rPr>
        <w:t>coverage.</w:t>
      </w:r>
    </w:p>
    <w:p w14:paraId="2AB67E78" w14:textId="77777777" w:rsidR="00970830" w:rsidRPr="00C84DB4" w:rsidRDefault="003D03FB">
      <w:pPr>
        <w:pStyle w:val="BodyText"/>
        <w:spacing w:before="146" w:line="252" w:lineRule="auto"/>
        <w:ind w:right="1121"/>
        <w:rPr>
          <w:rFonts w:asciiTheme="minorHAnsi" w:hAnsiTheme="minorHAnsi" w:cstheme="minorHAnsi"/>
          <w:u w:val="none"/>
          <w:rPrChange w:id="2325" w:author="Elizabeth Hermosillo" w:date="2022-03-25T11:26:00Z">
            <w:rPr>
              <w:u w:val="none"/>
            </w:rPr>
          </w:rPrChange>
        </w:rPr>
      </w:pPr>
      <w:r w:rsidRPr="00C84DB4">
        <w:rPr>
          <w:rFonts w:asciiTheme="minorHAnsi" w:hAnsiTheme="minorHAnsi" w:cstheme="minorHAnsi"/>
          <w:spacing w:val="-3"/>
          <w:u w:val="none"/>
          <w:rPrChange w:id="2326" w:author="Elizabeth Hermosillo" w:date="2022-03-25T11:26:00Z">
            <w:rPr>
              <w:spacing w:val="-3"/>
              <w:u w:val="none"/>
            </w:rPr>
          </w:rPrChange>
        </w:rPr>
        <w:t>Such</w:t>
      </w:r>
      <w:r w:rsidRPr="00C84DB4">
        <w:rPr>
          <w:rFonts w:asciiTheme="minorHAnsi" w:hAnsiTheme="minorHAnsi" w:cstheme="minorHAnsi"/>
          <w:spacing w:val="-8"/>
          <w:u w:val="none"/>
          <w:rPrChange w:id="2327" w:author="Elizabeth Hermosillo" w:date="2022-03-25T11:26:00Z">
            <w:rPr>
              <w:spacing w:val="-8"/>
              <w:u w:val="none"/>
            </w:rPr>
          </w:rPrChange>
        </w:rPr>
        <w:t xml:space="preserve"> </w:t>
      </w:r>
      <w:r w:rsidRPr="00C84DB4">
        <w:rPr>
          <w:rFonts w:asciiTheme="minorHAnsi" w:hAnsiTheme="minorHAnsi" w:cstheme="minorHAnsi"/>
          <w:spacing w:val="-1"/>
          <w:u w:val="none"/>
          <w:rPrChange w:id="2328" w:author="Elizabeth Hermosillo" w:date="2022-03-25T11:26:00Z">
            <w:rPr>
              <w:spacing w:val="-1"/>
              <w:u w:val="none"/>
            </w:rPr>
          </w:rPrChange>
        </w:rPr>
        <w:t>application</w:t>
      </w:r>
      <w:r w:rsidRPr="00C84DB4">
        <w:rPr>
          <w:rFonts w:asciiTheme="minorHAnsi" w:hAnsiTheme="minorHAnsi" w:cstheme="minorHAnsi"/>
          <w:spacing w:val="-7"/>
          <w:u w:val="none"/>
          <w:rPrChange w:id="2329" w:author="Elizabeth Hermosillo" w:date="2022-03-25T11:26:00Z">
            <w:rPr>
              <w:spacing w:val="-7"/>
              <w:u w:val="none"/>
            </w:rPr>
          </w:rPrChange>
        </w:rPr>
        <w:t xml:space="preserve"> </w:t>
      </w:r>
      <w:r w:rsidRPr="00C84DB4">
        <w:rPr>
          <w:rFonts w:asciiTheme="minorHAnsi" w:hAnsiTheme="minorHAnsi" w:cstheme="minorHAnsi"/>
          <w:spacing w:val="-2"/>
          <w:u w:val="none"/>
          <w:rPrChange w:id="2330" w:author="Elizabeth Hermosillo" w:date="2022-03-25T11:26:00Z">
            <w:rPr>
              <w:spacing w:val="-2"/>
              <w:u w:val="none"/>
            </w:rPr>
          </w:rPrChange>
        </w:rPr>
        <w:t>shall</w:t>
      </w:r>
      <w:r w:rsidRPr="00C84DB4">
        <w:rPr>
          <w:rFonts w:asciiTheme="minorHAnsi" w:hAnsiTheme="minorHAnsi" w:cstheme="minorHAnsi"/>
          <w:spacing w:val="-4"/>
          <w:u w:val="none"/>
          <w:rPrChange w:id="2331" w:author="Elizabeth Hermosillo" w:date="2022-03-25T11:26:00Z">
            <w:rPr>
              <w:spacing w:val="-4"/>
              <w:u w:val="none"/>
            </w:rPr>
          </w:rPrChange>
        </w:rPr>
        <w:t xml:space="preserve"> </w:t>
      </w:r>
      <w:r w:rsidRPr="00C84DB4">
        <w:rPr>
          <w:rFonts w:asciiTheme="minorHAnsi" w:hAnsiTheme="minorHAnsi" w:cstheme="minorHAnsi"/>
          <w:spacing w:val="-1"/>
          <w:u w:val="none"/>
          <w:rPrChange w:id="2332" w:author="Elizabeth Hermosillo" w:date="2022-03-25T11:26:00Z">
            <w:rPr>
              <w:spacing w:val="-1"/>
              <w:u w:val="none"/>
            </w:rPr>
          </w:rPrChange>
        </w:rPr>
        <w:t>be accompanied</w:t>
      </w:r>
      <w:r w:rsidRPr="00C84DB4">
        <w:rPr>
          <w:rFonts w:asciiTheme="minorHAnsi" w:hAnsiTheme="minorHAnsi" w:cstheme="minorHAnsi"/>
          <w:spacing w:val="-5"/>
          <w:u w:val="none"/>
          <w:rPrChange w:id="2333" w:author="Elizabeth Hermosillo" w:date="2022-03-25T11:26:00Z">
            <w:rPr>
              <w:spacing w:val="-5"/>
              <w:u w:val="none"/>
            </w:rPr>
          </w:rPrChange>
        </w:rPr>
        <w:t xml:space="preserve"> </w:t>
      </w:r>
      <w:r w:rsidRPr="00C84DB4">
        <w:rPr>
          <w:rFonts w:asciiTheme="minorHAnsi" w:hAnsiTheme="minorHAnsi" w:cstheme="minorHAnsi"/>
          <w:spacing w:val="-1"/>
          <w:u w:val="none"/>
          <w:rPrChange w:id="2334" w:author="Elizabeth Hermosillo" w:date="2022-03-25T11:26:00Z">
            <w:rPr>
              <w:spacing w:val="-1"/>
              <w:u w:val="none"/>
            </w:rPr>
          </w:rPrChange>
        </w:rPr>
        <w:t xml:space="preserve">by </w:t>
      </w:r>
      <w:r w:rsidRPr="00C84DB4">
        <w:rPr>
          <w:rFonts w:asciiTheme="minorHAnsi" w:hAnsiTheme="minorHAnsi" w:cstheme="minorHAnsi"/>
          <w:u w:val="none"/>
          <w:rPrChange w:id="2335" w:author="Elizabeth Hermosillo" w:date="2022-03-25T11:26:00Z">
            <w:rPr>
              <w:u w:val="none"/>
            </w:rPr>
          </w:rPrChange>
        </w:rPr>
        <w:t>a</w:t>
      </w:r>
      <w:r w:rsidRPr="00C84DB4">
        <w:rPr>
          <w:rFonts w:asciiTheme="minorHAnsi" w:hAnsiTheme="minorHAnsi" w:cstheme="minorHAnsi"/>
          <w:spacing w:val="-1"/>
          <w:u w:val="none"/>
          <w:rPrChange w:id="2336" w:author="Elizabeth Hermosillo" w:date="2022-03-25T11:26:00Z">
            <w:rPr>
              <w:spacing w:val="-1"/>
              <w:u w:val="none"/>
            </w:rPr>
          </w:rPrChange>
        </w:rPr>
        <w:t xml:space="preserve"> </w:t>
      </w:r>
      <w:r w:rsidRPr="00C84DB4">
        <w:rPr>
          <w:rFonts w:asciiTheme="minorHAnsi" w:hAnsiTheme="minorHAnsi" w:cstheme="minorHAnsi"/>
          <w:u w:val="none"/>
          <w:rPrChange w:id="2337" w:author="Elizabeth Hermosillo" w:date="2022-03-25T11:26:00Z">
            <w:rPr>
              <w:u w:val="none"/>
            </w:rPr>
          </w:rPrChange>
        </w:rPr>
        <w:t>written</w:t>
      </w:r>
      <w:r w:rsidRPr="00C84DB4">
        <w:rPr>
          <w:rFonts w:asciiTheme="minorHAnsi" w:hAnsiTheme="minorHAnsi" w:cstheme="minorHAnsi"/>
          <w:spacing w:val="-8"/>
          <w:u w:val="none"/>
          <w:rPrChange w:id="2338" w:author="Elizabeth Hermosillo" w:date="2022-03-25T11:26:00Z">
            <w:rPr>
              <w:spacing w:val="-8"/>
              <w:u w:val="none"/>
            </w:rPr>
          </w:rPrChange>
        </w:rPr>
        <w:t xml:space="preserve"> </w:t>
      </w:r>
      <w:r w:rsidRPr="00C84DB4">
        <w:rPr>
          <w:rFonts w:asciiTheme="minorHAnsi" w:hAnsiTheme="minorHAnsi" w:cstheme="minorHAnsi"/>
          <w:spacing w:val="-1"/>
          <w:u w:val="none"/>
          <w:rPrChange w:id="2339" w:author="Elizabeth Hermosillo" w:date="2022-03-25T11:26:00Z">
            <w:rPr>
              <w:spacing w:val="-1"/>
              <w:u w:val="none"/>
            </w:rPr>
          </w:rPrChange>
        </w:rPr>
        <w:t>statement</w:t>
      </w:r>
      <w:r w:rsidRPr="00C84DB4">
        <w:rPr>
          <w:rFonts w:asciiTheme="minorHAnsi" w:hAnsiTheme="minorHAnsi" w:cstheme="minorHAnsi"/>
          <w:spacing w:val="-5"/>
          <w:u w:val="none"/>
          <w:rPrChange w:id="2340" w:author="Elizabeth Hermosillo" w:date="2022-03-25T11:26:00Z">
            <w:rPr>
              <w:spacing w:val="-5"/>
              <w:u w:val="none"/>
            </w:rPr>
          </w:rPrChange>
        </w:rPr>
        <w:t xml:space="preserve"> </w:t>
      </w:r>
      <w:r w:rsidRPr="00C84DB4">
        <w:rPr>
          <w:rFonts w:asciiTheme="minorHAnsi" w:hAnsiTheme="minorHAnsi" w:cstheme="minorHAnsi"/>
          <w:spacing w:val="-1"/>
          <w:u w:val="none"/>
          <w:rPrChange w:id="2341" w:author="Elizabeth Hermosillo" w:date="2022-03-25T11:26:00Z">
            <w:rPr>
              <w:spacing w:val="-1"/>
              <w:u w:val="none"/>
            </w:rPr>
          </w:rPrChange>
        </w:rPr>
        <w:t>from</w:t>
      </w:r>
      <w:r w:rsidRPr="00C84DB4">
        <w:rPr>
          <w:rFonts w:asciiTheme="minorHAnsi" w:hAnsiTheme="minorHAnsi" w:cstheme="minorHAnsi"/>
          <w:spacing w:val="1"/>
          <w:u w:val="none"/>
          <w:rPrChange w:id="2342" w:author="Elizabeth Hermosillo" w:date="2022-03-25T11:26:00Z">
            <w:rPr>
              <w:spacing w:val="1"/>
              <w:u w:val="none"/>
            </w:rPr>
          </w:rPrChange>
        </w:rPr>
        <w:t xml:space="preserve"> an</w:t>
      </w:r>
      <w:r w:rsidRPr="00C84DB4">
        <w:rPr>
          <w:rFonts w:asciiTheme="minorHAnsi" w:hAnsiTheme="minorHAnsi" w:cstheme="minorHAnsi"/>
          <w:spacing w:val="-7"/>
          <w:u w:val="none"/>
          <w:rPrChange w:id="2343" w:author="Elizabeth Hermosillo" w:date="2022-03-25T11:26:00Z">
            <w:rPr>
              <w:spacing w:val="-7"/>
              <w:u w:val="none"/>
            </w:rPr>
          </w:rPrChange>
        </w:rPr>
        <w:t xml:space="preserve"> </w:t>
      </w:r>
      <w:r w:rsidRPr="00C84DB4">
        <w:rPr>
          <w:rFonts w:asciiTheme="minorHAnsi" w:hAnsiTheme="minorHAnsi" w:cstheme="minorHAnsi"/>
          <w:spacing w:val="-2"/>
          <w:u w:val="none"/>
          <w:rPrChange w:id="2344" w:author="Elizabeth Hermosillo" w:date="2022-03-25T11:26:00Z">
            <w:rPr>
              <w:spacing w:val="-2"/>
              <w:u w:val="none"/>
            </w:rPr>
          </w:rPrChange>
        </w:rPr>
        <w:t>independent</w:t>
      </w:r>
      <w:r w:rsidRPr="00C84DB4">
        <w:rPr>
          <w:rFonts w:asciiTheme="minorHAnsi" w:hAnsiTheme="minorHAnsi" w:cstheme="minorHAnsi"/>
          <w:spacing w:val="-4"/>
          <w:u w:val="none"/>
          <w:rPrChange w:id="2345" w:author="Elizabeth Hermosillo" w:date="2022-03-25T11:26:00Z">
            <w:rPr>
              <w:spacing w:val="-4"/>
              <w:u w:val="none"/>
            </w:rPr>
          </w:rPrChange>
        </w:rPr>
        <w:t xml:space="preserve"> </w:t>
      </w:r>
      <w:r w:rsidRPr="00C84DB4">
        <w:rPr>
          <w:rFonts w:asciiTheme="minorHAnsi" w:hAnsiTheme="minorHAnsi" w:cstheme="minorHAnsi"/>
          <w:spacing w:val="-1"/>
          <w:u w:val="none"/>
          <w:rPrChange w:id="2346" w:author="Elizabeth Hermosillo" w:date="2022-03-25T11:26:00Z">
            <w:rPr>
              <w:spacing w:val="-1"/>
              <w:u w:val="none"/>
            </w:rPr>
          </w:rPrChange>
        </w:rPr>
        <w:t>third</w:t>
      </w:r>
      <w:r w:rsidRPr="00C84DB4">
        <w:rPr>
          <w:rFonts w:asciiTheme="minorHAnsi" w:hAnsiTheme="minorHAnsi" w:cstheme="minorHAnsi"/>
          <w:spacing w:val="-5"/>
          <w:u w:val="none"/>
          <w:rPrChange w:id="2347" w:author="Elizabeth Hermosillo" w:date="2022-03-25T11:26:00Z">
            <w:rPr>
              <w:spacing w:val="-5"/>
              <w:u w:val="none"/>
            </w:rPr>
          </w:rPrChange>
        </w:rPr>
        <w:t xml:space="preserve"> </w:t>
      </w:r>
      <w:r w:rsidRPr="00C84DB4">
        <w:rPr>
          <w:rFonts w:asciiTheme="minorHAnsi" w:hAnsiTheme="minorHAnsi" w:cstheme="minorHAnsi"/>
          <w:u w:val="none"/>
          <w:rPrChange w:id="2348" w:author="Elizabeth Hermosillo" w:date="2022-03-25T11:26:00Z">
            <w:rPr>
              <w:u w:val="none"/>
            </w:rPr>
          </w:rPrChange>
        </w:rPr>
        <w:t xml:space="preserve">party, </w:t>
      </w:r>
      <w:r w:rsidRPr="00C84DB4">
        <w:rPr>
          <w:rFonts w:asciiTheme="minorHAnsi" w:hAnsiTheme="minorHAnsi" w:cstheme="minorHAnsi"/>
          <w:spacing w:val="-2"/>
          <w:u w:val="none"/>
          <w:rPrChange w:id="2349" w:author="Elizabeth Hermosillo" w:date="2022-03-25T11:26:00Z">
            <w:rPr>
              <w:spacing w:val="-2"/>
              <w:u w:val="none"/>
            </w:rPr>
          </w:rPrChange>
        </w:rPr>
        <w:t>stating</w:t>
      </w:r>
      <w:r w:rsidRPr="00C84DB4">
        <w:rPr>
          <w:rFonts w:asciiTheme="minorHAnsi" w:hAnsiTheme="minorHAnsi" w:cstheme="minorHAnsi"/>
          <w:spacing w:val="-7"/>
          <w:u w:val="none"/>
          <w:rPrChange w:id="2350" w:author="Elizabeth Hermosillo" w:date="2022-03-25T11:26:00Z">
            <w:rPr>
              <w:spacing w:val="-7"/>
              <w:u w:val="none"/>
            </w:rPr>
          </w:rPrChange>
        </w:rPr>
        <w:t xml:space="preserve"> </w:t>
      </w:r>
      <w:r w:rsidRPr="00C84DB4">
        <w:rPr>
          <w:rFonts w:asciiTheme="minorHAnsi" w:hAnsiTheme="minorHAnsi" w:cstheme="minorHAnsi"/>
          <w:spacing w:val="-1"/>
          <w:u w:val="none"/>
          <w:rPrChange w:id="2351" w:author="Elizabeth Hermosillo" w:date="2022-03-25T11:26:00Z">
            <w:rPr>
              <w:spacing w:val="-1"/>
              <w:u w:val="none"/>
            </w:rPr>
          </w:rPrChange>
        </w:rPr>
        <w:t>that</w:t>
      </w:r>
      <w:r w:rsidRPr="00C84DB4">
        <w:rPr>
          <w:rFonts w:asciiTheme="minorHAnsi" w:hAnsiTheme="minorHAnsi" w:cstheme="minorHAnsi"/>
          <w:spacing w:val="-5"/>
          <w:u w:val="none"/>
          <w:rPrChange w:id="2352" w:author="Elizabeth Hermosillo" w:date="2022-03-25T11:26:00Z">
            <w:rPr>
              <w:spacing w:val="-5"/>
              <w:u w:val="none"/>
            </w:rPr>
          </w:rPrChange>
        </w:rPr>
        <w:t xml:space="preserve"> </w:t>
      </w:r>
      <w:r w:rsidRPr="00C84DB4">
        <w:rPr>
          <w:rFonts w:asciiTheme="minorHAnsi" w:hAnsiTheme="minorHAnsi" w:cstheme="minorHAnsi"/>
          <w:spacing w:val="-2"/>
          <w:u w:val="none"/>
          <w:rPrChange w:id="2353" w:author="Elizabeth Hermosillo" w:date="2022-03-25T11:26:00Z">
            <w:rPr>
              <w:spacing w:val="-2"/>
              <w:u w:val="none"/>
            </w:rPr>
          </w:rPrChange>
        </w:rPr>
        <w:t>the</w:t>
      </w:r>
      <w:r w:rsidRPr="00C84DB4">
        <w:rPr>
          <w:rFonts w:asciiTheme="minorHAnsi" w:hAnsiTheme="minorHAnsi" w:cstheme="minorHAnsi"/>
          <w:spacing w:val="99"/>
          <w:u w:val="none"/>
          <w:rPrChange w:id="2354" w:author="Elizabeth Hermosillo" w:date="2022-03-25T11:26:00Z">
            <w:rPr>
              <w:spacing w:val="99"/>
              <w:u w:val="none"/>
            </w:rPr>
          </w:rPrChange>
        </w:rPr>
        <w:t xml:space="preserve"> </w:t>
      </w:r>
      <w:r w:rsidRPr="00C84DB4">
        <w:rPr>
          <w:rFonts w:asciiTheme="minorHAnsi" w:hAnsiTheme="minorHAnsi" w:cstheme="minorHAnsi"/>
          <w:spacing w:val="-1"/>
          <w:u w:val="none"/>
          <w:rPrChange w:id="2355" w:author="Elizabeth Hermosillo" w:date="2022-03-25T11:26:00Z">
            <w:rPr>
              <w:spacing w:val="-1"/>
              <w:u w:val="none"/>
            </w:rPr>
          </w:rPrChange>
        </w:rPr>
        <w:t>expense has</w:t>
      </w:r>
      <w:r w:rsidRPr="00C84DB4">
        <w:rPr>
          <w:rFonts w:asciiTheme="minorHAnsi" w:hAnsiTheme="minorHAnsi" w:cstheme="minorHAnsi"/>
          <w:spacing w:val="-7"/>
          <w:u w:val="none"/>
          <w:rPrChange w:id="2356" w:author="Elizabeth Hermosillo" w:date="2022-03-25T11:26:00Z">
            <w:rPr>
              <w:spacing w:val="-7"/>
              <w:u w:val="none"/>
            </w:rPr>
          </w:rPrChange>
        </w:rPr>
        <w:t xml:space="preserve"> </w:t>
      </w:r>
      <w:r w:rsidRPr="00C84DB4">
        <w:rPr>
          <w:rFonts w:asciiTheme="minorHAnsi" w:hAnsiTheme="minorHAnsi" w:cstheme="minorHAnsi"/>
          <w:u w:val="none"/>
          <w:rPrChange w:id="2357" w:author="Elizabeth Hermosillo" w:date="2022-03-25T11:26:00Z">
            <w:rPr>
              <w:u w:val="none"/>
            </w:rPr>
          </w:rPrChange>
        </w:rPr>
        <w:t>been</w:t>
      </w:r>
      <w:r w:rsidRPr="00C84DB4">
        <w:rPr>
          <w:rFonts w:asciiTheme="minorHAnsi" w:hAnsiTheme="minorHAnsi" w:cstheme="minorHAnsi"/>
          <w:spacing w:val="-7"/>
          <w:u w:val="none"/>
          <w:rPrChange w:id="2358" w:author="Elizabeth Hermosillo" w:date="2022-03-25T11:26:00Z">
            <w:rPr>
              <w:spacing w:val="-7"/>
              <w:u w:val="none"/>
            </w:rPr>
          </w:rPrChange>
        </w:rPr>
        <w:t xml:space="preserve"> </w:t>
      </w:r>
      <w:r w:rsidRPr="00C84DB4">
        <w:rPr>
          <w:rFonts w:asciiTheme="minorHAnsi" w:hAnsiTheme="minorHAnsi" w:cstheme="minorHAnsi"/>
          <w:spacing w:val="-1"/>
          <w:u w:val="none"/>
          <w:rPrChange w:id="2359" w:author="Elizabeth Hermosillo" w:date="2022-03-25T11:26:00Z">
            <w:rPr>
              <w:spacing w:val="-1"/>
              <w:u w:val="none"/>
            </w:rPr>
          </w:rPrChange>
        </w:rPr>
        <w:t>incurred</w:t>
      </w:r>
      <w:r w:rsidRPr="00C84DB4">
        <w:rPr>
          <w:rFonts w:asciiTheme="minorHAnsi" w:hAnsiTheme="minorHAnsi" w:cstheme="minorHAnsi"/>
          <w:spacing w:val="-6"/>
          <w:u w:val="none"/>
          <w:rPrChange w:id="2360" w:author="Elizabeth Hermosillo" w:date="2022-03-25T11:26:00Z">
            <w:rPr>
              <w:spacing w:val="-6"/>
              <w:u w:val="none"/>
            </w:rPr>
          </w:rPrChange>
        </w:rPr>
        <w:t xml:space="preserve"> </w:t>
      </w:r>
      <w:r w:rsidRPr="00C84DB4">
        <w:rPr>
          <w:rFonts w:asciiTheme="minorHAnsi" w:hAnsiTheme="minorHAnsi" w:cstheme="minorHAnsi"/>
          <w:spacing w:val="-1"/>
          <w:u w:val="none"/>
          <w:rPrChange w:id="2361" w:author="Elizabeth Hermosillo" w:date="2022-03-25T11:26:00Z">
            <w:rPr>
              <w:spacing w:val="-1"/>
              <w:u w:val="none"/>
            </w:rPr>
          </w:rPrChange>
        </w:rPr>
        <w:t>and</w:t>
      </w:r>
      <w:r w:rsidRPr="00C84DB4">
        <w:rPr>
          <w:rFonts w:asciiTheme="minorHAnsi" w:hAnsiTheme="minorHAnsi" w:cstheme="minorHAnsi"/>
          <w:spacing w:val="-6"/>
          <w:u w:val="none"/>
          <w:rPrChange w:id="2362" w:author="Elizabeth Hermosillo" w:date="2022-03-25T11:26:00Z">
            <w:rPr>
              <w:spacing w:val="-6"/>
              <w:u w:val="none"/>
            </w:rPr>
          </w:rPrChange>
        </w:rPr>
        <w:t xml:space="preserve"> </w:t>
      </w:r>
      <w:r w:rsidRPr="00C84DB4">
        <w:rPr>
          <w:rFonts w:asciiTheme="minorHAnsi" w:hAnsiTheme="minorHAnsi" w:cstheme="minorHAnsi"/>
          <w:spacing w:val="-2"/>
          <w:u w:val="none"/>
          <w:rPrChange w:id="2363" w:author="Elizabeth Hermosillo" w:date="2022-03-25T11:26:00Z">
            <w:rPr>
              <w:spacing w:val="-2"/>
              <w:u w:val="none"/>
            </w:rPr>
          </w:rPrChange>
        </w:rPr>
        <w:t xml:space="preserve">the </w:t>
      </w:r>
      <w:r w:rsidRPr="00C84DB4">
        <w:rPr>
          <w:rFonts w:asciiTheme="minorHAnsi" w:hAnsiTheme="minorHAnsi" w:cstheme="minorHAnsi"/>
          <w:spacing w:val="-1"/>
          <w:u w:val="none"/>
          <w:rPrChange w:id="2364" w:author="Elizabeth Hermosillo" w:date="2022-03-25T11:26:00Z">
            <w:rPr>
              <w:spacing w:val="-1"/>
              <w:u w:val="none"/>
            </w:rPr>
          </w:rPrChange>
        </w:rPr>
        <w:t>amount</w:t>
      </w:r>
      <w:r w:rsidRPr="00C84DB4">
        <w:rPr>
          <w:rFonts w:asciiTheme="minorHAnsi" w:hAnsiTheme="minorHAnsi" w:cstheme="minorHAnsi"/>
          <w:spacing w:val="-5"/>
          <w:u w:val="none"/>
          <w:rPrChange w:id="2365" w:author="Elizabeth Hermosillo" w:date="2022-03-25T11:26:00Z">
            <w:rPr>
              <w:spacing w:val="-5"/>
              <w:u w:val="none"/>
            </w:rPr>
          </w:rPrChange>
        </w:rPr>
        <w:t xml:space="preserve"> </w:t>
      </w:r>
      <w:r w:rsidRPr="00C84DB4">
        <w:rPr>
          <w:rFonts w:asciiTheme="minorHAnsi" w:hAnsiTheme="minorHAnsi" w:cstheme="minorHAnsi"/>
          <w:u w:val="none"/>
          <w:rPrChange w:id="2366" w:author="Elizabeth Hermosillo" w:date="2022-03-25T11:26:00Z">
            <w:rPr>
              <w:u w:val="none"/>
            </w:rPr>
          </w:rPrChange>
        </w:rPr>
        <w:t>of</w:t>
      </w:r>
      <w:r w:rsidRPr="00C84DB4">
        <w:rPr>
          <w:rFonts w:asciiTheme="minorHAnsi" w:hAnsiTheme="minorHAnsi" w:cstheme="minorHAnsi"/>
          <w:spacing w:val="-7"/>
          <w:u w:val="none"/>
          <w:rPrChange w:id="2367" w:author="Elizabeth Hermosillo" w:date="2022-03-25T11:26:00Z">
            <w:rPr>
              <w:spacing w:val="-7"/>
              <w:u w:val="none"/>
            </w:rPr>
          </w:rPrChange>
        </w:rPr>
        <w:t xml:space="preserve"> </w:t>
      </w:r>
      <w:r w:rsidRPr="00C84DB4">
        <w:rPr>
          <w:rFonts w:asciiTheme="minorHAnsi" w:hAnsiTheme="minorHAnsi" w:cstheme="minorHAnsi"/>
          <w:spacing w:val="-2"/>
          <w:u w:val="none"/>
          <w:rPrChange w:id="2368" w:author="Elizabeth Hermosillo" w:date="2022-03-25T11:26:00Z">
            <w:rPr>
              <w:spacing w:val="-2"/>
              <w:u w:val="none"/>
            </w:rPr>
          </w:rPrChange>
        </w:rPr>
        <w:t>the</w:t>
      </w:r>
      <w:r w:rsidRPr="00C84DB4">
        <w:rPr>
          <w:rFonts w:asciiTheme="minorHAnsi" w:hAnsiTheme="minorHAnsi" w:cstheme="minorHAnsi"/>
          <w:spacing w:val="-1"/>
          <w:u w:val="none"/>
          <w:rPrChange w:id="2369" w:author="Elizabeth Hermosillo" w:date="2022-03-25T11:26:00Z">
            <w:rPr>
              <w:spacing w:val="-1"/>
              <w:u w:val="none"/>
            </w:rPr>
          </w:rPrChange>
        </w:rPr>
        <w:t xml:space="preserve"> expense,</w:t>
      </w:r>
      <w:r w:rsidRPr="00C84DB4">
        <w:rPr>
          <w:rFonts w:asciiTheme="minorHAnsi" w:hAnsiTheme="minorHAnsi" w:cstheme="minorHAnsi"/>
          <w:u w:val="none"/>
          <w:rPrChange w:id="2370" w:author="Elizabeth Hermosillo" w:date="2022-03-25T11:26:00Z">
            <w:rPr>
              <w:u w:val="none"/>
            </w:rPr>
          </w:rPrChange>
        </w:rPr>
        <w:t xml:space="preserve"> </w:t>
      </w:r>
      <w:r w:rsidRPr="00C84DB4">
        <w:rPr>
          <w:rFonts w:asciiTheme="minorHAnsi" w:hAnsiTheme="minorHAnsi" w:cstheme="minorHAnsi"/>
          <w:spacing w:val="-1"/>
          <w:u w:val="none"/>
          <w:rPrChange w:id="2371" w:author="Elizabeth Hermosillo" w:date="2022-03-25T11:26:00Z">
            <w:rPr>
              <w:spacing w:val="-1"/>
              <w:u w:val="none"/>
            </w:rPr>
          </w:rPrChange>
        </w:rPr>
        <w:t>and</w:t>
      </w:r>
      <w:r w:rsidRPr="00C84DB4">
        <w:rPr>
          <w:rFonts w:asciiTheme="minorHAnsi" w:hAnsiTheme="minorHAnsi" w:cstheme="minorHAnsi"/>
          <w:spacing w:val="-6"/>
          <w:u w:val="none"/>
          <w:rPrChange w:id="2372" w:author="Elizabeth Hermosillo" w:date="2022-03-25T11:26:00Z">
            <w:rPr>
              <w:spacing w:val="-6"/>
              <w:u w:val="none"/>
            </w:rPr>
          </w:rPrChange>
        </w:rPr>
        <w:t xml:space="preserve"> </w:t>
      </w:r>
      <w:r w:rsidRPr="00C84DB4">
        <w:rPr>
          <w:rFonts w:asciiTheme="minorHAnsi" w:hAnsiTheme="minorHAnsi" w:cstheme="minorHAnsi"/>
          <w:spacing w:val="-1"/>
          <w:u w:val="none"/>
          <w:rPrChange w:id="2373" w:author="Elizabeth Hermosillo" w:date="2022-03-25T11:26:00Z">
            <w:rPr>
              <w:spacing w:val="-1"/>
              <w:u w:val="none"/>
            </w:rPr>
          </w:rPrChange>
        </w:rPr>
        <w:t xml:space="preserve">by </w:t>
      </w:r>
      <w:r w:rsidRPr="00C84DB4">
        <w:rPr>
          <w:rFonts w:asciiTheme="minorHAnsi" w:hAnsiTheme="minorHAnsi" w:cstheme="minorHAnsi"/>
          <w:spacing w:val="-3"/>
          <w:u w:val="none"/>
          <w:rPrChange w:id="2374" w:author="Elizabeth Hermosillo" w:date="2022-03-25T11:26:00Z">
            <w:rPr>
              <w:spacing w:val="-3"/>
              <w:u w:val="none"/>
            </w:rPr>
          </w:rPrChange>
        </w:rPr>
        <w:t>such</w:t>
      </w:r>
      <w:r w:rsidRPr="00C84DB4">
        <w:rPr>
          <w:rFonts w:asciiTheme="minorHAnsi" w:hAnsiTheme="minorHAnsi" w:cstheme="minorHAnsi"/>
          <w:spacing w:val="-7"/>
          <w:u w:val="none"/>
          <w:rPrChange w:id="2375" w:author="Elizabeth Hermosillo" w:date="2022-03-25T11:26:00Z">
            <w:rPr>
              <w:spacing w:val="-7"/>
              <w:u w:val="none"/>
            </w:rPr>
          </w:rPrChange>
        </w:rPr>
        <w:t xml:space="preserve"> </w:t>
      </w:r>
      <w:r w:rsidRPr="00C84DB4">
        <w:rPr>
          <w:rFonts w:asciiTheme="minorHAnsi" w:hAnsiTheme="minorHAnsi" w:cstheme="minorHAnsi"/>
          <w:spacing w:val="-1"/>
          <w:u w:val="none"/>
          <w:rPrChange w:id="2376" w:author="Elizabeth Hermosillo" w:date="2022-03-25T11:26:00Z">
            <w:rPr>
              <w:spacing w:val="-1"/>
              <w:u w:val="none"/>
            </w:rPr>
          </w:rPrChange>
        </w:rPr>
        <w:t>other</w:t>
      </w:r>
      <w:r w:rsidRPr="00C84DB4">
        <w:rPr>
          <w:rFonts w:asciiTheme="minorHAnsi" w:hAnsiTheme="minorHAnsi" w:cstheme="minorHAnsi"/>
          <w:u w:val="none"/>
          <w:rPrChange w:id="2377" w:author="Elizabeth Hermosillo" w:date="2022-03-25T11:26:00Z">
            <w:rPr>
              <w:u w:val="none"/>
            </w:rPr>
          </w:rPrChange>
        </w:rPr>
        <w:t xml:space="preserve"> </w:t>
      </w:r>
      <w:r w:rsidRPr="00C84DB4">
        <w:rPr>
          <w:rFonts w:asciiTheme="minorHAnsi" w:hAnsiTheme="minorHAnsi" w:cstheme="minorHAnsi"/>
          <w:spacing w:val="-2"/>
          <w:u w:val="none"/>
          <w:rPrChange w:id="2378" w:author="Elizabeth Hermosillo" w:date="2022-03-25T11:26:00Z">
            <w:rPr>
              <w:spacing w:val="-2"/>
              <w:u w:val="none"/>
            </w:rPr>
          </w:rPrChange>
        </w:rPr>
        <w:t>bills,</w:t>
      </w:r>
      <w:r w:rsidRPr="00C84DB4">
        <w:rPr>
          <w:rFonts w:asciiTheme="minorHAnsi" w:hAnsiTheme="minorHAnsi" w:cstheme="minorHAnsi"/>
          <w:spacing w:val="2"/>
          <w:u w:val="none"/>
          <w:rPrChange w:id="2379" w:author="Elizabeth Hermosillo" w:date="2022-03-25T11:26:00Z">
            <w:rPr>
              <w:spacing w:val="2"/>
              <w:u w:val="none"/>
            </w:rPr>
          </w:rPrChange>
        </w:rPr>
        <w:t xml:space="preserve"> </w:t>
      </w:r>
      <w:r w:rsidRPr="00C84DB4">
        <w:rPr>
          <w:rFonts w:asciiTheme="minorHAnsi" w:hAnsiTheme="minorHAnsi" w:cstheme="minorHAnsi"/>
          <w:spacing w:val="-1"/>
          <w:u w:val="none"/>
          <w:rPrChange w:id="2380" w:author="Elizabeth Hermosillo" w:date="2022-03-25T11:26:00Z">
            <w:rPr>
              <w:spacing w:val="-1"/>
              <w:u w:val="none"/>
            </w:rPr>
          </w:rPrChange>
        </w:rPr>
        <w:t>invoices,</w:t>
      </w:r>
      <w:r w:rsidRPr="00C84DB4">
        <w:rPr>
          <w:rFonts w:asciiTheme="minorHAnsi" w:hAnsiTheme="minorHAnsi" w:cstheme="minorHAnsi"/>
          <w:u w:val="none"/>
          <w:rPrChange w:id="2381" w:author="Elizabeth Hermosillo" w:date="2022-03-25T11:26:00Z">
            <w:rPr>
              <w:u w:val="none"/>
            </w:rPr>
          </w:rPrChange>
        </w:rPr>
        <w:t xml:space="preserve"> </w:t>
      </w:r>
      <w:r w:rsidRPr="00C84DB4">
        <w:rPr>
          <w:rFonts w:asciiTheme="minorHAnsi" w:hAnsiTheme="minorHAnsi" w:cstheme="minorHAnsi"/>
          <w:spacing w:val="-1"/>
          <w:u w:val="none"/>
          <w:rPrChange w:id="2382" w:author="Elizabeth Hermosillo" w:date="2022-03-25T11:26:00Z">
            <w:rPr>
              <w:spacing w:val="-1"/>
              <w:u w:val="none"/>
            </w:rPr>
          </w:rPrChange>
        </w:rPr>
        <w:t>receipts,</w:t>
      </w:r>
      <w:r w:rsidRPr="00C84DB4">
        <w:rPr>
          <w:rFonts w:asciiTheme="minorHAnsi" w:hAnsiTheme="minorHAnsi" w:cstheme="minorHAnsi"/>
          <w:u w:val="none"/>
          <w:rPrChange w:id="2383" w:author="Elizabeth Hermosillo" w:date="2022-03-25T11:26:00Z">
            <w:rPr>
              <w:u w:val="none"/>
            </w:rPr>
          </w:rPrChange>
        </w:rPr>
        <w:t xml:space="preserve"> </w:t>
      </w:r>
      <w:r w:rsidRPr="00C84DB4">
        <w:rPr>
          <w:rFonts w:asciiTheme="minorHAnsi" w:hAnsiTheme="minorHAnsi" w:cstheme="minorHAnsi"/>
          <w:spacing w:val="-1"/>
          <w:u w:val="none"/>
          <w:rPrChange w:id="2384" w:author="Elizabeth Hermosillo" w:date="2022-03-25T11:26:00Z">
            <w:rPr>
              <w:spacing w:val="-1"/>
              <w:u w:val="none"/>
            </w:rPr>
          </w:rPrChange>
        </w:rPr>
        <w:t>canceled</w:t>
      </w:r>
      <w:r w:rsidRPr="00C84DB4">
        <w:rPr>
          <w:rFonts w:asciiTheme="minorHAnsi" w:hAnsiTheme="minorHAnsi" w:cstheme="minorHAnsi"/>
          <w:spacing w:val="75"/>
          <w:u w:val="none"/>
          <w:rPrChange w:id="2385" w:author="Elizabeth Hermosillo" w:date="2022-03-25T11:26:00Z">
            <w:rPr>
              <w:spacing w:val="75"/>
              <w:u w:val="none"/>
            </w:rPr>
          </w:rPrChange>
        </w:rPr>
        <w:t xml:space="preserve"> </w:t>
      </w:r>
      <w:r w:rsidRPr="00C84DB4">
        <w:rPr>
          <w:rFonts w:asciiTheme="minorHAnsi" w:hAnsiTheme="minorHAnsi" w:cstheme="minorHAnsi"/>
          <w:spacing w:val="-2"/>
          <w:u w:val="none"/>
          <w:rPrChange w:id="2386" w:author="Elizabeth Hermosillo" w:date="2022-03-25T11:26:00Z">
            <w:rPr>
              <w:spacing w:val="-2"/>
              <w:u w:val="none"/>
            </w:rPr>
          </w:rPrChange>
        </w:rPr>
        <w:t>checks</w:t>
      </w:r>
      <w:r w:rsidRPr="00C84DB4">
        <w:rPr>
          <w:rFonts w:asciiTheme="minorHAnsi" w:hAnsiTheme="minorHAnsi" w:cstheme="minorHAnsi"/>
          <w:spacing w:val="-8"/>
          <w:u w:val="none"/>
          <w:rPrChange w:id="2387" w:author="Elizabeth Hermosillo" w:date="2022-03-25T11:26:00Z">
            <w:rPr>
              <w:spacing w:val="-8"/>
              <w:u w:val="none"/>
            </w:rPr>
          </w:rPrChange>
        </w:rPr>
        <w:t xml:space="preserve"> </w:t>
      </w:r>
      <w:r w:rsidRPr="00C84DB4">
        <w:rPr>
          <w:rFonts w:asciiTheme="minorHAnsi" w:hAnsiTheme="minorHAnsi" w:cstheme="minorHAnsi"/>
          <w:u w:val="none"/>
          <w:rPrChange w:id="2388" w:author="Elizabeth Hermosillo" w:date="2022-03-25T11:26:00Z">
            <w:rPr>
              <w:u w:val="none"/>
            </w:rPr>
          </w:rPrChange>
        </w:rPr>
        <w:t>or</w:t>
      </w:r>
      <w:r w:rsidRPr="00C84DB4">
        <w:rPr>
          <w:rFonts w:asciiTheme="minorHAnsi" w:hAnsiTheme="minorHAnsi" w:cstheme="minorHAnsi"/>
          <w:spacing w:val="-1"/>
          <w:u w:val="none"/>
          <w:rPrChange w:id="2389" w:author="Elizabeth Hermosillo" w:date="2022-03-25T11:26:00Z">
            <w:rPr>
              <w:spacing w:val="-1"/>
              <w:u w:val="none"/>
            </w:rPr>
          </w:rPrChange>
        </w:rPr>
        <w:t xml:space="preserve"> other statements</w:t>
      </w:r>
      <w:r w:rsidRPr="00C84DB4">
        <w:rPr>
          <w:rFonts w:asciiTheme="minorHAnsi" w:hAnsiTheme="minorHAnsi" w:cstheme="minorHAnsi"/>
          <w:spacing w:val="-8"/>
          <w:u w:val="none"/>
          <w:rPrChange w:id="2390" w:author="Elizabeth Hermosillo" w:date="2022-03-25T11:26:00Z">
            <w:rPr>
              <w:spacing w:val="-8"/>
              <w:u w:val="none"/>
            </w:rPr>
          </w:rPrChange>
        </w:rPr>
        <w:t xml:space="preserve"> </w:t>
      </w:r>
      <w:r w:rsidRPr="00C84DB4">
        <w:rPr>
          <w:rFonts w:asciiTheme="minorHAnsi" w:hAnsiTheme="minorHAnsi" w:cstheme="minorHAnsi"/>
          <w:u w:val="none"/>
          <w:rPrChange w:id="2391" w:author="Elizabeth Hermosillo" w:date="2022-03-25T11:26:00Z">
            <w:rPr>
              <w:u w:val="none"/>
            </w:rPr>
          </w:rPrChange>
        </w:rPr>
        <w:t>or</w:t>
      </w:r>
      <w:r w:rsidRPr="00C84DB4">
        <w:rPr>
          <w:rFonts w:asciiTheme="minorHAnsi" w:hAnsiTheme="minorHAnsi" w:cstheme="minorHAnsi"/>
          <w:spacing w:val="-1"/>
          <w:u w:val="none"/>
          <w:rPrChange w:id="2392" w:author="Elizabeth Hermosillo" w:date="2022-03-25T11:26:00Z">
            <w:rPr>
              <w:spacing w:val="-1"/>
              <w:u w:val="none"/>
            </w:rPr>
          </w:rPrChange>
        </w:rPr>
        <w:t xml:space="preserve"> documents</w:t>
      </w:r>
      <w:r w:rsidRPr="00C84DB4">
        <w:rPr>
          <w:rFonts w:asciiTheme="minorHAnsi" w:hAnsiTheme="minorHAnsi" w:cstheme="minorHAnsi"/>
          <w:spacing w:val="-7"/>
          <w:u w:val="none"/>
          <w:rPrChange w:id="2393" w:author="Elizabeth Hermosillo" w:date="2022-03-25T11:26:00Z">
            <w:rPr>
              <w:spacing w:val="-7"/>
              <w:u w:val="none"/>
            </w:rPr>
          </w:rPrChange>
        </w:rPr>
        <w:t xml:space="preserve"> </w:t>
      </w:r>
      <w:r w:rsidRPr="00C84DB4">
        <w:rPr>
          <w:rFonts w:asciiTheme="minorHAnsi" w:hAnsiTheme="minorHAnsi" w:cstheme="minorHAnsi"/>
          <w:spacing w:val="-1"/>
          <w:u w:val="none"/>
          <w:rPrChange w:id="2394" w:author="Elizabeth Hermosillo" w:date="2022-03-25T11:26:00Z">
            <w:rPr>
              <w:spacing w:val="-1"/>
              <w:u w:val="none"/>
            </w:rPr>
          </w:rPrChange>
        </w:rPr>
        <w:t>that</w:t>
      </w:r>
      <w:r w:rsidRPr="00C84DB4">
        <w:rPr>
          <w:rFonts w:asciiTheme="minorHAnsi" w:hAnsiTheme="minorHAnsi" w:cstheme="minorHAnsi"/>
          <w:spacing w:val="-5"/>
          <w:u w:val="none"/>
          <w:rPrChange w:id="2395" w:author="Elizabeth Hermosillo" w:date="2022-03-25T11:26:00Z">
            <w:rPr>
              <w:spacing w:val="-5"/>
              <w:u w:val="none"/>
            </w:rPr>
          </w:rPrChange>
        </w:rPr>
        <w:t xml:space="preserve"> </w:t>
      </w:r>
      <w:r w:rsidRPr="00C84DB4">
        <w:rPr>
          <w:rFonts w:asciiTheme="minorHAnsi" w:hAnsiTheme="minorHAnsi" w:cstheme="minorHAnsi"/>
          <w:spacing w:val="-2"/>
          <w:u w:val="none"/>
          <w:rPrChange w:id="2396" w:author="Elizabeth Hermosillo" w:date="2022-03-25T11:26:00Z">
            <w:rPr>
              <w:spacing w:val="-2"/>
              <w:u w:val="none"/>
            </w:rPr>
          </w:rPrChange>
        </w:rPr>
        <w:t>the</w:t>
      </w:r>
      <w:r w:rsidRPr="00C84DB4">
        <w:rPr>
          <w:rFonts w:asciiTheme="minorHAnsi" w:hAnsiTheme="minorHAnsi" w:cstheme="minorHAnsi"/>
          <w:spacing w:val="-1"/>
          <w:u w:val="none"/>
          <w:rPrChange w:id="2397" w:author="Elizabeth Hermosillo" w:date="2022-03-25T11:26:00Z">
            <w:rPr>
              <w:spacing w:val="-1"/>
              <w:u w:val="none"/>
            </w:rPr>
          </w:rPrChange>
        </w:rPr>
        <w:t xml:space="preserve"> Administrator</w:t>
      </w:r>
      <w:r w:rsidRPr="00C84DB4">
        <w:rPr>
          <w:rFonts w:asciiTheme="minorHAnsi" w:hAnsiTheme="minorHAnsi" w:cstheme="minorHAnsi"/>
          <w:u w:val="none"/>
          <w:rPrChange w:id="2398" w:author="Elizabeth Hermosillo" w:date="2022-03-25T11:26:00Z">
            <w:rPr>
              <w:u w:val="none"/>
            </w:rPr>
          </w:rPrChange>
        </w:rPr>
        <w:t xml:space="preserve"> </w:t>
      </w:r>
      <w:r w:rsidRPr="00C84DB4">
        <w:rPr>
          <w:rFonts w:asciiTheme="minorHAnsi" w:hAnsiTheme="minorHAnsi" w:cstheme="minorHAnsi"/>
          <w:spacing w:val="1"/>
          <w:u w:val="none"/>
          <w:rPrChange w:id="2399" w:author="Elizabeth Hermosillo" w:date="2022-03-25T11:26:00Z">
            <w:rPr>
              <w:spacing w:val="1"/>
              <w:u w:val="none"/>
            </w:rPr>
          </w:rPrChange>
        </w:rPr>
        <w:t>may</w:t>
      </w:r>
      <w:r w:rsidRPr="00C84DB4">
        <w:rPr>
          <w:rFonts w:asciiTheme="minorHAnsi" w:hAnsiTheme="minorHAnsi" w:cstheme="minorHAnsi"/>
          <w:u w:val="none"/>
          <w:rPrChange w:id="2400" w:author="Elizabeth Hermosillo" w:date="2022-03-25T11:26:00Z">
            <w:rPr>
              <w:u w:val="none"/>
            </w:rPr>
          </w:rPrChange>
        </w:rPr>
        <w:t xml:space="preserve"> </w:t>
      </w:r>
      <w:r w:rsidRPr="00C84DB4">
        <w:rPr>
          <w:rFonts w:asciiTheme="minorHAnsi" w:hAnsiTheme="minorHAnsi" w:cstheme="minorHAnsi"/>
          <w:spacing w:val="-1"/>
          <w:u w:val="none"/>
          <w:rPrChange w:id="2401" w:author="Elizabeth Hermosillo" w:date="2022-03-25T11:26:00Z">
            <w:rPr>
              <w:spacing w:val="-1"/>
              <w:u w:val="none"/>
            </w:rPr>
          </w:rPrChange>
        </w:rPr>
        <w:t>request.</w:t>
      </w:r>
      <w:r w:rsidRPr="00C84DB4">
        <w:rPr>
          <w:rFonts w:asciiTheme="minorHAnsi" w:hAnsiTheme="minorHAnsi" w:cstheme="minorHAnsi"/>
          <w:u w:val="none"/>
          <w:rPrChange w:id="2402" w:author="Elizabeth Hermosillo" w:date="2022-03-25T11:26:00Z">
            <w:rPr>
              <w:u w:val="none"/>
            </w:rPr>
          </w:rPrChange>
        </w:rPr>
        <w:t xml:space="preserve"> </w:t>
      </w:r>
      <w:r w:rsidRPr="00C84DB4">
        <w:rPr>
          <w:rFonts w:asciiTheme="minorHAnsi" w:hAnsiTheme="minorHAnsi" w:cstheme="minorHAnsi"/>
          <w:spacing w:val="-3"/>
          <w:u w:val="none"/>
          <w:rPrChange w:id="2403" w:author="Elizabeth Hermosillo" w:date="2022-03-25T11:26:00Z">
            <w:rPr>
              <w:spacing w:val="-3"/>
              <w:u w:val="none"/>
            </w:rPr>
          </w:rPrChange>
        </w:rPr>
        <w:t>Such</w:t>
      </w:r>
      <w:r w:rsidRPr="00C84DB4">
        <w:rPr>
          <w:rFonts w:asciiTheme="minorHAnsi" w:hAnsiTheme="minorHAnsi" w:cstheme="minorHAnsi"/>
          <w:spacing w:val="-8"/>
          <w:u w:val="none"/>
          <w:rPrChange w:id="2404" w:author="Elizabeth Hermosillo" w:date="2022-03-25T11:26:00Z">
            <w:rPr>
              <w:spacing w:val="-8"/>
              <w:u w:val="none"/>
            </w:rPr>
          </w:rPrChange>
        </w:rPr>
        <w:t xml:space="preserve"> </w:t>
      </w:r>
      <w:r w:rsidRPr="00C84DB4">
        <w:rPr>
          <w:rFonts w:asciiTheme="minorHAnsi" w:hAnsiTheme="minorHAnsi" w:cstheme="minorHAnsi"/>
          <w:spacing w:val="-1"/>
          <w:u w:val="none"/>
          <w:rPrChange w:id="2405" w:author="Elizabeth Hermosillo" w:date="2022-03-25T11:26:00Z">
            <w:rPr>
              <w:spacing w:val="-1"/>
              <w:u w:val="none"/>
            </w:rPr>
          </w:rPrChange>
        </w:rPr>
        <w:t>application</w:t>
      </w:r>
      <w:r w:rsidRPr="00C84DB4">
        <w:rPr>
          <w:rFonts w:asciiTheme="minorHAnsi" w:hAnsiTheme="minorHAnsi" w:cstheme="minorHAnsi"/>
          <w:spacing w:val="-7"/>
          <w:u w:val="none"/>
          <w:rPrChange w:id="2406" w:author="Elizabeth Hermosillo" w:date="2022-03-25T11:26:00Z">
            <w:rPr>
              <w:spacing w:val="-7"/>
              <w:u w:val="none"/>
            </w:rPr>
          </w:rPrChange>
        </w:rPr>
        <w:t xml:space="preserve"> </w:t>
      </w:r>
      <w:r w:rsidRPr="00C84DB4">
        <w:rPr>
          <w:rFonts w:asciiTheme="minorHAnsi" w:hAnsiTheme="minorHAnsi" w:cstheme="minorHAnsi"/>
          <w:spacing w:val="1"/>
          <w:u w:val="none"/>
          <w:rPrChange w:id="2407" w:author="Elizabeth Hermosillo" w:date="2022-03-25T11:26:00Z">
            <w:rPr>
              <w:spacing w:val="1"/>
              <w:u w:val="none"/>
            </w:rPr>
          </w:rPrChange>
        </w:rPr>
        <w:t>may</w:t>
      </w:r>
      <w:r w:rsidRPr="00C84DB4">
        <w:rPr>
          <w:rFonts w:asciiTheme="minorHAnsi" w:hAnsiTheme="minorHAnsi" w:cstheme="minorHAnsi"/>
          <w:u w:val="none"/>
          <w:rPrChange w:id="2408" w:author="Elizabeth Hermosillo" w:date="2022-03-25T11:26:00Z">
            <w:rPr>
              <w:u w:val="none"/>
            </w:rPr>
          </w:rPrChange>
        </w:rPr>
        <w:t xml:space="preserve"> </w:t>
      </w:r>
      <w:r w:rsidRPr="00C84DB4">
        <w:rPr>
          <w:rFonts w:asciiTheme="minorHAnsi" w:hAnsiTheme="minorHAnsi" w:cstheme="minorHAnsi"/>
          <w:spacing w:val="-1"/>
          <w:u w:val="none"/>
          <w:rPrChange w:id="2409" w:author="Elizabeth Hermosillo" w:date="2022-03-25T11:26:00Z">
            <w:rPr>
              <w:spacing w:val="-1"/>
              <w:u w:val="none"/>
            </w:rPr>
          </w:rPrChange>
        </w:rPr>
        <w:t>be</w:t>
      </w:r>
      <w:r w:rsidRPr="00C84DB4">
        <w:rPr>
          <w:rFonts w:asciiTheme="minorHAnsi" w:hAnsiTheme="minorHAnsi" w:cstheme="minorHAnsi"/>
          <w:spacing w:val="-2"/>
          <w:u w:val="none"/>
          <w:rPrChange w:id="2410" w:author="Elizabeth Hermosillo" w:date="2022-03-25T11:26:00Z">
            <w:rPr>
              <w:spacing w:val="-2"/>
              <w:u w:val="none"/>
            </w:rPr>
          </w:rPrChange>
        </w:rPr>
        <w:t xml:space="preserve"> </w:t>
      </w:r>
      <w:r w:rsidRPr="00C84DB4">
        <w:rPr>
          <w:rFonts w:asciiTheme="minorHAnsi" w:hAnsiTheme="minorHAnsi" w:cstheme="minorHAnsi"/>
          <w:spacing w:val="1"/>
          <w:u w:val="none"/>
          <w:rPrChange w:id="2411" w:author="Elizabeth Hermosillo" w:date="2022-03-25T11:26:00Z">
            <w:rPr>
              <w:spacing w:val="1"/>
              <w:u w:val="none"/>
            </w:rPr>
          </w:rPrChange>
        </w:rPr>
        <w:t>made</w:t>
      </w:r>
      <w:r w:rsidRPr="00C84DB4">
        <w:rPr>
          <w:rFonts w:asciiTheme="minorHAnsi" w:hAnsiTheme="minorHAnsi" w:cstheme="minorHAnsi"/>
          <w:spacing w:val="63"/>
          <w:u w:val="none"/>
          <w:rPrChange w:id="2412" w:author="Elizabeth Hermosillo" w:date="2022-03-25T11:26:00Z">
            <w:rPr>
              <w:spacing w:val="63"/>
              <w:u w:val="none"/>
            </w:rPr>
          </w:rPrChange>
        </w:rPr>
        <w:t xml:space="preserve"> </w:t>
      </w:r>
      <w:r w:rsidRPr="00C84DB4">
        <w:rPr>
          <w:rFonts w:asciiTheme="minorHAnsi" w:hAnsiTheme="minorHAnsi" w:cstheme="minorHAnsi"/>
          <w:u w:val="none"/>
          <w:rPrChange w:id="2413" w:author="Elizabeth Hermosillo" w:date="2022-03-25T11:26:00Z">
            <w:rPr>
              <w:u w:val="none"/>
            </w:rPr>
          </w:rPrChange>
        </w:rPr>
        <w:t>before</w:t>
      </w:r>
      <w:r w:rsidRPr="00C84DB4">
        <w:rPr>
          <w:rFonts w:asciiTheme="minorHAnsi" w:hAnsiTheme="minorHAnsi" w:cstheme="minorHAnsi"/>
          <w:spacing w:val="-2"/>
          <w:u w:val="none"/>
          <w:rPrChange w:id="2414" w:author="Elizabeth Hermosillo" w:date="2022-03-25T11:26:00Z">
            <w:rPr>
              <w:spacing w:val="-2"/>
              <w:u w:val="none"/>
            </w:rPr>
          </w:rPrChange>
        </w:rPr>
        <w:t xml:space="preserve"> </w:t>
      </w:r>
      <w:r w:rsidRPr="00C84DB4">
        <w:rPr>
          <w:rFonts w:asciiTheme="minorHAnsi" w:hAnsiTheme="minorHAnsi" w:cstheme="minorHAnsi"/>
          <w:u w:val="none"/>
          <w:rPrChange w:id="2415" w:author="Elizabeth Hermosillo" w:date="2022-03-25T11:26:00Z">
            <w:rPr>
              <w:u w:val="none"/>
            </w:rPr>
          </w:rPrChange>
        </w:rPr>
        <w:t xml:space="preserve">or </w:t>
      </w:r>
      <w:r w:rsidRPr="00C84DB4">
        <w:rPr>
          <w:rFonts w:asciiTheme="minorHAnsi" w:hAnsiTheme="minorHAnsi" w:cstheme="minorHAnsi"/>
          <w:spacing w:val="-1"/>
          <w:u w:val="none"/>
          <w:rPrChange w:id="2416" w:author="Elizabeth Hermosillo" w:date="2022-03-25T11:26:00Z">
            <w:rPr>
              <w:spacing w:val="-1"/>
              <w:u w:val="none"/>
            </w:rPr>
          </w:rPrChange>
        </w:rPr>
        <w:t>after</w:t>
      </w:r>
      <w:r w:rsidRPr="00C84DB4">
        <w:rPr>
          <w:rFonts w:asciiTheme="minorHAnsi" w:hAnsiTheme="minorHAnsi" w:cstheme="minorHAnsi"/>
          <w:u w:val="none"/>
          <w:rPrChange w:id="2417" w:author="Elizabeth Hermosillo" w:date="2022-03-25T11:26:00Z">
            <w:rPr>
              <w:u w:val="none"/>
            </w:rPr>
          </w:rPrChange>
        </w:rPr>
        <w:t xml:space="preserve"> </w:t>
      </w:r>
      <w:r w:rsidRPr="00C84DB4">
        <w:rPr>
          <w:rFonts w:asciiTheme="minorHAnsi" w:hAnsiTheme="minorHAnsi" w:cstheme="minorHAnsi"/>
          <w:spacing w:val="-2"/>
          <w:u w:val="none"/>
          <w:rPrChange w:id="2418" w:author="Elizabeth Hermosillo" w:date="2022-03-25T11:26:00Z">
            <w:rPr>
              <w:spacing w:val="-2"/>
              <w:u w:val="none"/>
            </w:rPr>
          </w:rPrChange>
        </w:rPr>
        <w:t>the</w:t>
      </w:r>
      <w:r w:rsidRPr="00C84DB4">
        <w:rPr>
          <w:rFonts w:asciiTheme="minorHAnsi" w:hAnsiTheme="minorHAnsi" w:cstheme="minorHAnsi"/>
          <w:spacing w:val="-1"/>
          <w:u w:val="none"/>
          <w:rPrChange w:id="2419" w:author="Elizabeth Hermosillo" w:date="2022-03-25T11:26:00Z">
            <w:rPr>
              <w:spacing w:val="-1"/>
              <w:u w:val="none"/>
            </w:rPr>
          </w:rPrChange>
        </w:rPr>
        <w:t xml:space="preserve"> Participant</w:t>
      </w:r>
      <w:r w:rsidRPr="00C84DB4">
        <w:rPr>
          <w:rFonts w:asciiTheme="minorHAnsi" w:hAnsiTheme="minorHAnsi" w:cstheme="minorHAnsi"/>
          <w:spacing w:val="-4"/>
          <w:u w:val="none"/>
          <w:rPrChange w:id="2420" w:author="Elizabeth Hermosillo" w:date="2022-03-25T11:26:00Z">
            <w:rPr>
              <w:spacing w:val="-4"/>
              <w:u w:val="none"/>
            </w:rPr>
          </w:rPrChange>
        </w:rPr>
        <w:t xml:space="preserve"> </w:t>
      </w:r>
      <w:r w:rsidRPr="00C84DB4">
        <w:rPr>
          <w:rFonts w:asciiTheme="minorHAnsi" w:hAnsiTheme="minorHAnsi" w:cstheme="minorHAnsi"/>
          <w:spacing w:val="-1"/>
          <w:u w:val="none"/>
          <w:rPrChange w:id="2421" w:author="Elizabeth Hermosillo" w:date="2022-03-25T11:26:00Z">
            <w:rPr>
              <w:spacing w:val="-1"/>
              <w:u w:val="none"/>
            </w:rPr>
          </w:rPrChange>
        </w:rPr>
        <w:t>has</w:t>
      </w:r>
      <w:r w:rsidRPr="00C84DB4">
        <w:rPr>
          <w:rFonts w:asciiTheme="minorHAnsi" w:hAnsiTheme="minorHAnsi" w:cstheme="minorHAnsi"/>
          <w:spacing w:val="-7"/>
          <w:u w:val="none"/>
          <w:rPrChange w:id="2422" w:author="Elizabeth Hermosillo" w:date="2022-03-25T11:26:00Z">
            <w:rPr>
              <w:spacing w:val="-7"/>
              <w:u w:val="none"/>
            </w:rPr>
          </w:rPrChange>
        </w:rPr>
        <w:t xml:space="preserve"> </w:t>
      </w:r>
      <w:r w:rsidRPr="00C84DB4">
        <w:rPr>
          <w:rFonts w:asciiTheme="minorHAnsi" w:hAnsiTheme="minorHAnsi" w:cstheme="minorHAnsi"/>
          <w:u w:val="none"/>
          <w:rPrChange w:id="2423" w:author="Elizabeth Hermosillo" w:date="2022-03-25T11:26:00Z">
            <w:rPr>
              <w:u w:val="none"/>
            </w:rPr>
          </w:rPrChange>
        </w:rPr>
        <w:t>paid</w:t>
      </w:r>
      <w:r w:rsidRPr="00C84DB4">
        <w:rPr>
          <w:rFonts w:asciiTheme="minorHAnsi" w:hAnsiTheme="minorHAnsi" w:cstheme="minorHAnsi"/>
          <w:spacing w:val="-6"/>
          <w:u w:val="none"/>
          <w:rPrChange w:id="2424" w:author="Elizabeth Hermosillo" w:date="2022-03-25T11:26:00Z">
            <w:rPr>
              <w:spacing w:val="-6"/>
              <w:u w:val="none"/>
            </w:rPr>
          </w:rPrChange>
        </w:rPr>
        <w:t xml:space="preserve"> </w:t>
      </w:r>
      <w:r w:rsidRPr="00C84DB4">
        <w:rPr>
          <w:rFonts w:asciiTheme="minorHAnsi" w:hAnsiTheme="minorHAnsi" w:cstheme="minorHAnsi"/>
          <w:spacing w:val="-4"/>
          <w:u w:val="none"/>
          <w:rPrChange w:id="2425" w:author="Elizabeth Hermosillo" w:date="2022-03-25T11:26:00Z">
            <w:rPr>
              <w:spacing w:val="-4"/>
              <w:u w:val="none"/>
            </w:rPr>
          </w:rPrChange>
        </w:rPr>
        <w:t>such</w:t>
      </w:r>
      <w:r w:rsidRPr="00C84DB4">
        <w:rPr>
          <w:rFonts w:asciiTheme="minorHAnsi" w:hAnsiTheme="minorHAnsi" w:cstheme="minorHAnsi"/>
          <w:spacing w:val="-7"/>
          <w:u w:val="none"/>
          <w:rPrChange w:id="2426" w:author="Elizabeth Hermosillo" w:date="2022-03-25T11:26:00Z">
            <w:rPr>
              <w:spacing w:val="-7"/>
              <w:u w:val="none"/>
            </w:rPr>
          </w:rPrChange>
        </w:rPr>
        <w:t xml:space="preserve"> </w:t>
      </w:r>
      <w:r w:rsidRPr="00C84DB4">
        <w:rPr>
          <w:rFonts w:asciiTheme="minorHAnsi" w:hAnsiTheme="minorHAnsi" w:cstheme="minorHAnsi"/>
          <w:u w:val="none"/>
          <w:rPrChange w:id="2427" w:author="Elizabeth Hermosillo" w:date="2022-03-25T11:26:00Z">
            <w:rPr>
              <w:u w:val="none"/>
            </w:rPr>
          </w:rPrChange>
        </w:rPr>
        <w:t xml:space="preserve">expense, </w:t>
      </w:r>
      <w:r w:rsidRPr="00C84DB4">
        <w:rPr>
          <w:rFonts w:asciiTheme="minorHAnsi" w:hAnsiTheme="minorHAnsi" w:cstheme="minorHAnsi"/>
          <w:spacing w:val="-2"/>
          <w:u w:val="none"/>
          <w:rPrChange w:id="2428" w:author="Elizabeth Hermosillo" w:date="2022-03-25T11:26:00Z">
            <w:rPr>
              <w:spacing w:val="-2"/>
              <w:u w:val="none"/>
            </w:rPr>
          </w:rPrChange>
        </w:rPr>
        <w:t>but</w:t>
      </w:r>
      <w:r w:rsidRPr="00C84DB4">
        <w:rPr>
          <w:rFonts w:asciiTheme="minorHAnsi" w:hAnsiTheme="minorHAnsi" w:cstheme="minorHAnsi"/>
          <w:spacing w:val="-5"/>
          <w:u w:val="none"/>
          <w:rPrChange w:id="2429" w:author="Elizabeth Hermosillo" w:date="2022-03-25T11:26:00Z">
            <w:rPr>
              <w:spacing w:val="-5"/>
              <w:u w:val="none"/>
            </w:rPr>
          </w:rPrChange>
        </w:rPr>
        <w:t xml:space="preserve"> </w:t>
      </w:r>
      <w:r w:rsidRPr="00C84DB4">
        <w:rPr>
          <w:rFonts w:asciiTheme="minorHAnsi" w:hAnsiTheme="minorHAnsi" w:cstheme="minorHAnsi"/>
          <w:spacing w:val="-2"/>
          <w:u w:val="none"/>
          <w:rPrChange w:id="2430" w:author="Elizabeth Hermosillo" w:date="2022-03-25T11:26:00Z">
            <w:rPr>
              <w:spacing w:val="-2"/>
              <w:u w:val="none"/>
            </w:rPr>
          </w:rPrChange>
        </w:rPr>
        <w:t>not</w:t>
      </w:r>
      <w:r w:rsidRPr="00C84DB4">
        <w:rPr>
          <w:rFonts w:asciiTheme="minorHAnsi" w:hAnsiTheme="minorHAnsi" w:cstheme="minorHAnsi"/>
          <w:spacing w:val="-4"/>
          <w:u w:val="none"/>
          <w:rPrChange w:id="2431" w:author="Elizabeth Hermosillo" w:date="2022-03-25T11:26:00Z">
            <w:rPr>
              <w:spacing w:val="-4"/>
              <w:u w:val="none"/>
            </w:rPr>
          </w:rPrChange>
        </w:rPr>
        <w:t xml:space="preserve"> </w:t>
      </w:r>
      <w:r w:rsidRPr="00C84DB4">
        <w:rPr>
          <w:rFonts w:asciiTheme="minorHAnsi" w:hAnsiTheme="minorHAnsi" w:cstheme="minorHAnsi"/>
          <w:spacing w:val="-1"/>
          <w:u w:val="none"/>
          <w:rPrChange w:id="2432" w:author="Elizabeth Hermosillo" w:date="2022-03-25T11:26:00Z">
            <w:rPr>
              <w:spacing w:val="-1"/>
              <w:u w:val="none"/>
            </w:rPr>
          </w:rPrChange>
        </w:rPr>
        <w:t xml:space="preserve">before </w:t>
      </w:r>
      <w:r w:rsidRPr="00C84DB4">
        <w:rPr>
          <w:rFonts w:asciiTheme="minorHAnsi" w:hAnsiTheme="minorHAnsi" w:cstheme="minorHAnsi"/>
          <w:spacing w:val="-2"/>
          <w:u w:val="none"/>
          <w:rPrChange w:id="2433" w:author="Elizabeth Hermosillo" w:date="2022-03-25T11:26:00Z">
            <w:rPr>
              <w:spacing w:val="-2"/>
              <w:u w:val="none"/>
            </w:rPr>
          </w:rPrChange>
        </w:rPr>
        <w:t>the</w:t>
      </w:r>
      <w:r w:rsidRPr="00C84DB4">
        <w:rPr>
          <w:rFonts w:asciiTheme="minorHAnsi" w:hAnsiTheme="minorHAnsi" w:cstheme="minorHAnsi"/>
          <w:spacing w:val="-1"/>
          <w:u w:val="none"/>
          <w:rPrChange w:id="2434" w:author="Elizabeth Hermosillo" w:date="2022-03-25T11:26:00Z">
            <w:rPr>
              <w:spacing w:val="-1"/>
              <w:u w:val="none"/>
            </w:rPr>
          </w:rPrChange>
        </w:rPr>
        <w:t xml:space="preserve"> Participant</w:t>
      </w:r>
      <w:r w:rsidRPr="00C84DB4">
        <w:rPr>
          <w:rFonts w:asciiTheme="minorHAnsi" w:hAnsiTheme="minorHAnsi" w:cstheme="minorHAnsi"/>
          <w:spacing w:val="-4"/>
          <w:u w:val="none"/>
          <w:rPrChange w:id="2435" w:author="Elizabeth Hermosillo" w:date="2022-03-25T11:26:00Z">
            <w:rPr>
              <w:spacing w:val="-4"/>
              <w:u w:val="none"/>
            </w:rPr>
          </w:rPrChange>
        </w:rPr>
        <w:t xml:space="preserve"> </w:t>
      </w:r>
      <w:r w:rsidRPr="00C84DB4">
        <w:rPr>
          <w:rFonts w:asciiTheme="minorHAnsi" w:hAnsiTheme="minorHAnsi" w:cstheme="minorHAnsi"/>
          <w:spacing w:val="-1"/>
          <w:u w:val="none"/>
          <w:rPrChange w:id="2436" w:author="Elizabeth Hermosillo" w:date="2022-03-25T11:26:00Z">
            <w:rPr>
              <w:spacing w:val="-1"/>
              <w:u w:val="none"/>
            </w:rPr>
          </w:rPrChange>
        </w:rPr>
        <w:t>has</w:t>
      </w:r>
      <w:r w:rsidRPr="00C84DB4">
        <w:rPr>
          <w:rFonts w:asciiTheme="minorHAnsi" w:hAnsiTheme="minorHAnsi" w:cstheme="minorHAnsi"/>
          <w:spacing w:val="-7"/>
          <w:u w:val="none"/>
          <w:rPrChange w:id="2437" w:author="Elizabeth Hermosillo" w:date="2022-03-25T11:26:00Z">
            <w:rPr>
              <w:spacing w:val="-7"/>
              <w:u w:val="none"/>
            </w:rPr>
          </w:rPrChange>
        </w:rPr>
        <w:t xml:space="preserve"> </w:t>
      </w:r>
      <w:r w:rsidRPr="00C84DB4">
        <w:rPr>
          <w:rFonts w:asciiTheme="minorHAnsi" w:hAnsiTheme="minorHAnsi" w:cstheme="minorHAnsi"/>
          <w:spacing w:val="-1"/>
          <w:u w:val="none"/>
          <w:rPrChange w:id="2438" w:author="Elizabeth Hermosillo" w:date="2022-03-25T11:26:00Z">
            <w:rPr>
              <w:spacing w:val="-1"/>
              <w:u w:val="none"/>
            </w:rPr>
          </w:rPrChange>
        </w:rPr>
        <w:t>incurred</w:t>
      </w:r>
      <w:r w:rsidRPr="00C84DB4">
        <w:rPr>
          <w:rFonts w:asciiTheme="minorHAnsi" w:hAnsiTheme="minorHAnsi" w:cstheme="minorHAnsi"/>
          <w:spacing w:val="-6"/>
          <w:u w:val="none"/>
          <w:rPrChange w:id="2439" w:author="Elizabeth Hermosillo" w:date="2022-03-25T11:26:00Z">
            <w:rPr>
              <w:spacing w:val="-6"/>
              <w:u w:val="none"/>
            </w:rPr>
          </w:rPrChange>
        </w:rPr>
        <w:t xml:space="preserve"> </w:t>
      </w:r>
      <w:r w:rsidRPr="00C84DB4">
        <w:rPr>
          <w:rFonts w:asciiTheme="minorHAnsi" w:hAnsiTheme="minorHAnsi" w:cstheme="minorHAnsi"/>
          <w:spacing w:val="-4"/>
          <w:u w:val="none"/>
          <w:rPrChange w:id="2440" w:author="Elizabeth Hermosillo" w:date="2022-03-25T11:26:00Z">
            <w:rPr>
              <w:spacing w:val="-4"/>
              <w:u w:val="none"/>
            </w:rPr>
          </w:rPrChange>
        </w:rPr>
        <w:t>such</w:t>
      </w:r>
      <w:r w:rsidRPr="00C84DB4">
        <w:rPr>
          <w:rFonts w:asciiTheme="minorHAnsi" w:hAnsiTheme="minorHAnsi" w:cstheme="minorHAnsi"/>
          <w:spacing w:val="-7"/>
          <w:u w:val="none"/>
          <w:rPrChange w:id="2441" w:author="Elizabeth Hermosillo" w:date="2022-03-25T11:26:00Z">
            <w:rPr>
              <w:spacing w:val="-7"/>
              <w:u w:val="none"/>
            </w:rPr>
          </w:rPrChange>
        </w:rPr>
        <w:t xml:space="preserve"> </w:t>
      </w:r>
      <w:r w:rsidRPr="00C84DB4">
        <w:rPr>
          <w:rFonts w:asciiTheme="minorHAnsi" w:hAnsiTheme="minorHAnsi" w:cstheme="minorHAnsi"/>
          <w:u w:val="none"/>
          <w:rPrChange w:id="2442" w:author="Elizabeth Hermosillo" w:date="2022-03-25T11:26:00Z">
            <w:rPr>
              <w:u w:val="none"/>
            </w:rPr>
          </w:rPrChange>
        </w:rPr>
        <w:t>expense.</w:t>
      </w:r>
    </w:p>
    <w:p w14:paraId="361E9E22" w14:textId="77777777" w:rsidR="00970830" w:rsidRPr="00C84DB4" w:rsidRDefault="00D319E0" w:rsidP="00D319E0">
      <w:pPr>
        <w:pStyle w:val="BodyText"/>
        <w:tabs>
          <w:tab w:val="left" w:pos="1500"/>
        </w:tabs>
        <w:spacing w:before="150" w:line="252" w:lineRule="auto"/>
        <w:ind w:right="1121"/>
        <w:rPr>
          <w:rFonts w:asciiTheme="minorHAnsi" w:hAnsiTheme="minorHAnsi" w:cstheme="minorHAnsi"/>
          <w:u w:val="none"/>
          <w:rPrChange w:id="2443" w:author="Elizabeth Hermosillo" w:date="2022-03-25T11:26:00Z">
            <w:rPr>
              <w:u w:val="none"/>
            </w:rPr>
          </w:rPrChange>
        </w:rPr>
      </w:pPr>
      <w:r w:rsidRPr="00C84DB4">
        <w:rPr>
          <w:rFonts w:asciiTheme="minorHAnsi" w:hAnsiTheme="minorHAnsi" w:cstheme="minorHAnsi"/>
          <w:u w:color="000000"/>
          <w:rPrChange w:id="2444" w:author="Elizabeth Hermosillo" w:date="2022-03-25T11:26:00Z">
            <w:rPr>
              <w:u w:color="000000"/>
            </w:rPr>
          </w:rPrChange>
        </w:rPr>
        <w:t>5.2 Administrator Discretionary Amount</w:t>
      </w:r>
      <w:r w:rsidR="003D03FB" w:rsidRPr="00C84DB4">
        <w:rPr>
          <w:rFonts w:asciiTheme="minorHAnsi" w:hAnsiTheme="minorHAnsi" w:cstheme="minorHAnsi"/>
          <w:u w:val="none"/>
          <w:rPrChange w:id="2445" w:author="Elizabeth Hermosillo" w:date="2022-03-25T11:26:00Z">
            <w:rPr>
              <w:u w:val="none"/>
            </w:rPr>
          </w:rPrChange>
        </w:rPr>
        <w:t xml:space="preserve">. </w:t>
      </w:r>
      <w:r w:rsidR="003D03FB" w:rsidRPr="00C84DB4">
        <w:rPr>
          <w:rFonts w:asciiTheme="minorHAnsi" w:hAnsiTheme="minorHAnsi" w:cstheme="minorHAnsi"/>
          <w:spacing w:val="-2"/>
          <w:u w:val="none"/>
          <w:rPrChange w:id="2446" w:author="Elizabeth Hermosillo" w:date="2022-03-25T11:26:00Z">
            <w:rPr>
              <w:spacing w:val="-2"/>
              <w:u w:val="none"/>
            </w:rPr>
          </w:rPrChange>
        </w:rPr>
        <w:t>The</w:t>
      </w:r>
      <w:r w:rsidR="003D03FB" w:rsidRPr="00C84DB4">
        <w:rPr>
          <w:rFonts w:asciiTheme="minorHAnsi" w:hAnsiTheme="minorHAnsi" w:cstheme="minorHAnsi"/>
          <w:spacing w:val="-1"/>
          <w:u w:val="none"/>
          <w:rPrChange w:id="2447"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2448" w:author="Elizabeth Hermosillo" w:date="2022-03-25T11:26:00Z">
            <w:rPr>
              <w:u w:val="none"/>
            </w:rPr>
          </w:rPrChange>
        </w:rPr>
        <w:t xml:space="preserve"> </w:t>
      </w:r>
      <w:r w:rsidRPr="00C84DB4">
        <w:rPr>
          <w:rFonts w:asciiTheme="minorHAnsi" w:hAnsiTheme="minorHAnsi" w:cstheme="minorHAnsi"/>
          <w:spacing w:val="-2"/>
          <w:u w:val="none"/>
          <w:rPrChange w:id="2449" w:author="Elizabeth Hermosillo" w:date="2022-03-25T11:26:00Z">
            <w:rPr>
              <w:spacing w:val="-2"/>
              <w:u w:val="none"/>
            </w:rPr>
          </w:rPrChange>
        </w:rPr>
        <w:t>may provide Qualifying Payments to</w:t>
      </w:r>
      <w:r w:rsidR="003D03FB" w:rsidRPr="00C84DB4">
        <w:rPr>
          <w:rFonts w:asciiTheme="minorHAnsi" w:hAnsiTheme="minorHAnsi" w:cstheme="minorHAnsi"/>
          <w:spacing w:val="-2"/>
          <w:u w:val="none"/>
          <w:rPrChange w:id="2450" w:author="Elizabeth Hermosillo" w:date="2022-03-25T11:26:00Z">
            <w:rPr>
              <w:spacing w:val="-2"/>
              <w:u w:val="none"/>
            </w:rPr>
          </w:rPrChange>
        </w:rPr>
        <w:t xml:space="preserve"> the</w:t>
      </w:r>
      <w:r w:rsidR="003D03FB" w:rsidRPr="00C84DB4">
        <w:rPr>
          <w:rFonts w:asciiTheme="minorHAnsi" w:hAnsiTheme="minorHAnsi" w:cstheme="minorHAnsi"/>
          <w:spacing w:val="-1"/>
          <w:u w:val="none"/>
          <w:rPrChange w:id="2451" w:author="Elizabeth Hermosillo" w:date="2022-03-25T11:26:00Z">
            <w:rPr>
              <w:spacing w:val="-1"/>
              <w:u w:val="none"/>
            </w:rPr>
          </w:rPrChange>
        </w:rPr>
        <w:t xml:space="preserve"> Participant</w:t>
      </w:r>
      <w:r w:rsidR="003D03FB" w:rsidRPr="00C84DB4">
        <w:rPr>
          <w:rFonts w:asciiTheme="minorHAnsi" w:hAnsiTheme="minorHAnsi" w:cstheme="minorHAnsi"/>
          <w:spacing w:val="-3"/>
          <w:u w:val="none"/>
          <w:rPrChange w:id="2452" w:author="Elizabeth Hermosillo" w:date="2022-03-25T11:26:00Z">
            <w:rPr>
              <w:spacing w:val="-3"/>
              <w:u w:val="none"/>
            </w:rPr>
          </w:rPrChange>
        </w:rPr>
        <w:t>,</w:t>
      </w:r>
      <w:r w:rsidR="003D03FB" w:rsidRPr="00C84DB4">
        <w:rPr>
          <w:rFonts w:asciiTheme="minorHAnsi" w:hAnsiTheme="minorHAnsi" w:cstheme="minorHAnsi"/>
          <w:u w:val="none"/>
          <w:rPrChange w:id="2453" w:author="Elizabeth Hermosillo" w:date="2022-03-25T11:26:00Z">
            <w:rPr>
              <w:u w:val="none"/>
            </w:rPr>
          </w:rPrChange>
        </w:rPr>
        <w:t xml:space="preserve"> </w:t>
      </w:r>
      <w:r w:rsidR="003D03FB" w:rsidRPr="00C84DB4">
        <w:rPr>
          <w:rFonts w:asciiTheme="minorHAnsi" w:hAnsiTheme="minorHAnsi" w:cstheme="minorHAnsi"/>
          <w:spacing w:val="1"/>
          <w:u w:val="none"/>
          <w:rPrChange w:id="2454" w:author="Elizabeth Hermosillo" w:date="2022-03-25T11:26:00Z">
            <w:rPr>
              <w:spacing w:val="1"/>
              <w:u w:val="none"/>
            </w:rPr>
          </w:rPrChange>
        </w:rPr>
        <w:t>at</w:t>
      </w:r>
      <w:r w:rsidR="003D03FB" w:rsidRPr="00C84DB4">
        <w:rPr>
          <w:rFonts w:asciiTheme="minorHAnsi" w:hAnsiTheme="minorHAnsi" w:cstheme="minorHAnsi"/>
          <w:spacing w:val="-5"/>
          <w:u w:val="none"/>
          <w:rPrChange w:id="2455" w:author="Elizabeth Hermosillo" w:date="2022-03-25T11:26:00Z">
            <w:rPr>
              <w:spacing w:val="-5"/>
              <w:u w:val="none"/>
            </w:rPr>
          </w:rPrChange>
        </w:rPr>
        <w:t xml:space="preserve"> </w:t>
      </w:r>
      <w:r w:rsidR="003D03FB" w:rsidRPr="00C84DB4">
        <w:rPr>
          <w:rFonts w:asciiTheme="minorHAnsi" w:hAnsiTheme="minorHAnsi" w:cstheme="minorHAnsi"/>
          <w:spacing w:val="-3"/>
          <w:u w:val="none"/>
          <w:rPrChange w:id="2456" w:author="Elizabeth Hermosillo" w:date="2022-03-25T11:26:00Z">
            <w:rPr>
              <w:spacing w:val="-3"/>
              <w:u w:val="none"/>
            </w:rPr>
          </w:rPrChange>
        </w:rPr>
        <w:t>such</w:t>
      </w:r>
      <w:r w:rsidR="003D03FB" w:rsidRPr="00C84DB4">
        <w:rPr>
          <w:rFonts w:asciiTheme="minorHAnsi" w:hAnsiTheme="minorHAnsi" w:cstheme="minorHAnsi"/>
          <w:spacing w:val="-8"/>
          <w:u w:val="none"/>
          <w:rPrChange w:id="2457" w:author="Elizabeth Hermosillo" w:date="2022-03-25T11:26:00Z">
            <w:rPr>
              <w:spacing w:val="-8"/>
              <w:u w:val="none"/>
            </w:rPr>
          </w:rPrChange>
        </w:rPr>
        <w:t xml:space="preserve"> </w:t>
      </w:r>
      <w:r w:rsidR="003D03FB" w:rsidRPr="00C84DB4">
        <w:rPr>
          <w:rFonts w:asciiTheme="minorHAnsi" w:hAnsiTheme="minorHAnsi" w:cstheme="minorHAnsi"/>
          <w:u w:val="none"/>
          <w:rPrChange w:id="2458" w:author="Elizabeth Hermosillo" w:date="2022-03-25T11:26:00Z">
            <w:rPr>
              <w:u w:val="none"/>
            </w:rPr>
          </w:rPrChange>
        </w:rPr>
        <w:t>time</w:t>
      </w:r>
      <w:r w:rsidR="003D03FB" w:rsidRPr="00C84DB4">
        <w:rPr>
          <w:rFonts w:asciiTheme="minorHAnsi" w:hAnsiTheme="minorHAnsi" w:cstheme="minorHAnsi"/>
          <w:spacing w:val="-1"/>
          <w:u w:val="none"/>
          <w:rPrChange w:id="2459" w:author="Elizabeth Hermosillo" w:date="2022-03-25T11:26:00Z">
            <w:rPr>
              <w:spacing w:val="-1"/>
              <w:u w:val="none"/>
            </w:rPr>
          </w:rPrChange>
        </w:rPr>
        <w:t xml:space="preserve"> and</w:t>
      </w:r>
      <w:r w:rsidR="003D03FB" w:rsidRPr="00C84DB4">
        <w:rPr>
          <w:rFonts w:asciiTheme="minorHAnsi" w:hAnsiTheme="minorHAnsi" w:cstheme="minorHAnsi"/>
          <w:spacing w:val="-6"/>
          <w:u w:val="none"/>
          <w:rPrChange w:id="2460" w:author="Elizabeth Hermosillo" w:date="2022-03-25T11:26:00Z">
            <w:rPr>
              <w:spacing w:val="-6"/>
              <w:u w:val="none"/>
            </w:rPr>
          </w:rPrChange>
        </w:rPr>
        <w:t xml:space="preserve"> </w:t>
      </w:r>
      <w:r w:rsidR="003D03FB" w:rsidRPr="00C84DB4">
        <w:rPr>
          <w:rFonts w:asciiTheme="minorHAnsi" w:hAnsiTheme="minorHAnsi" w:cstheme="minorHAnsi"/>
          <w:u w:val="none"/>
          <w:rPrChange w:id="2461" w:author="Elizabeth Hermosillo" w:date="2022-03-25T11:26:00Z">
            <w:rPr>
              <w:u w:val="none"/>
            </w:rPr>
          </w:rPrChange>
        </w:rPr>
        <w:t>in</w:t>
      </w:r>
      <w:r w:rsidR="003D03FB" w:rsidRPr="00C84DB4">
        <w:rPr>
          <w:rFonts w:asciiTheme="minorHAnsi" w:hAnsiTheme="minorHAnsi" w:cstheme="minorHAnsi"/>
          <w:spacing w:val="-8"/>
          <w:u w:val="none"/>
          <w:rPrChange w:id="2462" w:author="Elizabeth Hermosillo" w:date="2022-03-25T11:26:00Z">
            <w:rPr>
              <w:spacing w:val="-8"/>
              <w:u w:val="none"/>
            </w:rPr>
          </w:rPrChange>
        </w:rPr>
        <w:t xml:space="preserve"> </w:t>
      </w:r>
      <w:r w:rsidR="003D03FB" w:rsidRPr="00C84DB4">
        <w:rPr>
          <w:rFonts w:asciiTheme="minorHAnsi" w:hAnsiTheme="minorHAnsi" w:cstheme="minorHAnsi"/>
          <w:spacing w:val="-3"/>
          <w:u w:val="none"/>
          <w:rPrChange w:id="2463" w:author="Elizabeth Hermosillo" w:date="2022-03-25T11:26:00Z">
            <w:rPr>
              <w:spacing w:val="-3"/>
              <w:u w:val="none"/>
            </w:rPr>
          </w:rPrChange>
        </w:rPr>
        <w:t>such</w:t>
      </w:r>
      <w:r w:rsidR="003D03FB" w:rsidRPr="00C84DB4">
        <w:rPr>
          <w:rFonts w:asciiTheme="minorHAnsi" w:hAnsiTheme="minorHAnsi" w:cstheme="minorHAnsi"/>
          <w:spacing w:val="-7"/>
          <w:u w:val="none"/>
          <w:rPrChange w:id="2464"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465" w:author="Elizabeth Hermosillo" w:date="2022-03-25T11:26:00Z">
            <w:rPr>
              <w:spacing w:val="-1"/>
              <w:u w:val="none"/>
            </w:rPr>
          </w:rPrChange>
        </w:rPr>
        <w:t>manner</w:t>
      </w:r>
      <w:r w:rsidR="003D03FB" w:rsidRPr="00C84DB4">
        <w:rPr>
          <w:rFonts w:asciiTheme="minorHAnsi" w:hAnsiTheme="minorHAnsi" w:cstheme="minorHAnsi"/>
          <w:u w:val="none"/>
          <w:rPrChange w:id="2466" w:author="Elizabeth Hermosillo" w:date="2022-03-25T11:26:00Z">
            <w:rPr>
              <w:u w:val="none"/>
            </w:rPr>
          </w:rPrChange>
        </w:rPr>
        <w:t xml:space="preserve"> </w:t>
      </w:r>
      <w:r w:rsidR="003D03FB" w:rsidRPr="00C84DB4">
        <w:rPr>
          <w:rFonts w:asciiTheme="minorHAnsi" w:hAnsiTheme="minorHAnsi" w:cstheme="minorHAnsi"/>
          <w:spacing w:val="1"/>
          <w:u w:val="none"/>
          <w:rPrChange w:id="2467" w:author="Elizabeth Hermosillo" w:date="2022-03-25T11:26:00Z">
            <w:rPr>
              <w:spacing w:val="1"/>
              <w:u w:val="none"/>
            </w:rPr>
          </w:rPrChange>
        </w:rPr>
        <w:t>as</w:t>
      </w:r>
      <w:r w:rsidR="003D03FB" w:rsidRPr="00C84DB4">
        <w:rPr>
          <w:rFonts w:asciiTheme="minorHAnsi" w:hAnsiTheme="minorHAnsi" w:cstheme="minorHAnsi"/>
          <w:spacing w:val="-8"/>
          <w:u w:val="none"/>
          <w:rPrChange w:id="2468"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2469"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2470" w:author="Elizabeth Hermosillo" w:date="2022-03-25T11:26:00Z">
            <w:rPr>
              <w:spacing w:val="-1"/>
              <w:u w:val="none"/>
            </w:rPr>
          </w:rPrChange>
        </w:rPr>
        <w:t xml:space="preserve">Administrator </w:t>
      </w:r>
      <w:r w:rsidR="003D03FB" w:rsidRPr="00C84DB4">
        <w:rPr>
          <w:rFonts w:asciiTheme="minorHAnsi" w:hAnsiTheme="minorHAnsi" w:cstheme="minorHAnsi"/>
          <w:spacing w:val="2"/>
          <w:u w:val="none"/>
          <w:rPrChange w:id="2471" w:author="Elizabeth Hermosillo" w:date="2022-03-25T11:26:00Z">
            <w:rPr>
              <w:spacing w:val="2"/>
              <w:u w:val="none"/>
            </w:rPr>
          </w:rPrChange>
        </w:rPr>
        <w:t>may</w:t>
      </w:r>
      <w:r w:rsidR="003D03FB" w:rsidRPr="00C84DB4">
        <w:rPr>
          <w:rFonts w:asciiTheme="minorHAnsi" w:hAnsiTheme="minorHAnsi" w:cstheme="minorHAnsi"/>
          <w:spacing w:val="53"/>
          <w:u w:val="none"/>
          <w:rPrChange w:id="2472" w:author="Elizabeth Hermosillo" w:date="2022-03-25T11:26:00Z">
            <w:rPr>
              <w:spacing w:val="53"/>
              <w:u w:val="none"/>
            </w:rPr>
          </w:rPrChange>
        </w:rPr>
        <w:t xml:space="preserve"> </w:t>
      </w:r>
      <w:r w:rsidR="003D03FB" w:rsidRPr="00C84DB4">
        <w:rPr>
          <w:rFonts w:asciiTheme="minorHAnsi" w:hAnsiTheme="minorHAnsi" w:cstheme="minorHAnsi"/>
          <w:spacing w:val="-1"/>
          <w:u w:val="none"/>
          <w:rPrChange w:id="2473" w:author="Elizabeth Hermosillo" w:date="2022-03-25T11:26:00Z">
            <w:rPr>
              <w:spacing w:val="-1"/>
              <w:u w:val="none"/>
            </w:rPr>
          </w:rPrChange>
        </w:rPr>
        <w:t>prescribe,</w:t>
      </w:r>
      <w:r w:rsidR="003D03FB" w:rsidRPr="00C84DB4">
        <w:rPr>
          <w:rFonts w:asciiTheme="minorHAnsi" w:hAnsiTheme="minorHAnsi" w:cstheme="minorHAnsi"/>
          <w:u w:val="none"/>
          <w:rPrChange w:id="2474" w:author="Elizabeth Hermosillo" w:date="2022-03-25T11:26:00Z">
            <w:rPr>
              <w:u w:val="none"/>
            </w:rPr>
          </w:rPrChange>
        </w:rPr>
        <w:t xml:space="preserve"> </w:t>
      </w:r>
      <w:r w:rsidR="003D03FB" w:rsidRPr="00C84DB4">
        <w:rPr>
          <w:rFonts w:asciiTheme="minorHAnsi" w:hAnsiTheme="minorHAnsi" w:cstheme="minorHAnsi"/>
          <w:spacing w:val="-1"/>
          <w:u w:val="none"/>
          <w:rPrChange w:id="2475" w:author="Elizabeth Hermosillo" w:date="2022-03-25T11:26:00Z">
            <w:rPr>
              <w:spacing w:val="-1"/>
              <w:u w:val="none"/>
            </w:rPr>
          </w:rPrChange>
        </w:rPr>
        <w:t>for Qualifying</w:t>
      </w:r>
      <w:r w:rsidR="003D03FB" w:rsidRPr="00C84DB4">
        <w:rPr>
          <w:rFonts w:asciiTheme="minorHAnsi" w:hAnsiTheme="minorHAnsi" w:cstheme="minorHAnsi"/>
          <w:spacing w:val="-7"/>
          <w:u w:val="none"/>
          <w:rPrChange w:id="2476" w:author="Elizabeth Hermosillo" w:date="2022-03-25T11:26:00Z">
            <w:rPr>
              <w:spacing w:val="-7"/>
              <w:u w:val="none"/>
            </w:rPr>
          </w:rPrChange>
        </w:rPr>
        <w:t xml:space="preserve"> </w:t>
      </w:r>
      <w:r w:rsidR="00C56404" w:rsidRPr="00C84DB4">
        <w:rPr>
          <w:rFonts w:asciiTheme="minorHAnsi" w:hAnsiTheme="minorHAnsi" w:cstheme="minorHAnsi"/>
          <w:spacing w:val="1"/>
          <w:u w:val="none"/>
          <w:rPrChange w:id="2477" w:author="Elizabeth Hermosillo" w:date="2022-03-25T11:26:00Z">
            <w:rPr>
              <w:spacing w:val="1"/>
              <w:u w:val="none"/>
            </w:rPr>
          </w:rPrChange>
        </w:rPr>
        <w:t>Disaster Relief</w:t>
      </w:r>
      <w:r w:rsidR="003D03FB" w:rsidRPr="00C84DB4">
        <w:rPr>
          <w:rFonts w:asciiTheme="minorHAnsi" w:hAnsiTheme="minorHAnsi" w:cstheme="minorHAnsi"/>
          <w:spacing w:val="-2"/>
          <w:u w:val="none"/>
          <w:rPrChange w:id="2478"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2479" w:author="Elizabeth Hermosillo" w:date="2022-03-25T11:26:00Z">
            <w:rPr>
              <w:spacing w:val="-1"/>
              <w:u w:val="none"/>
            </w:rPr>
          </w:rPrChange>
        </w:rPr>
        <w:t>Expenses</w:t>
      </w:r>
      <w:r w:rsidR="003D03FB" w:rsidRPr="00C84DB4">
        <w:rPr>
          <w:rFonts w:asciiTheme="minorHAnsi" w:hAnsiTheme="minorHAnsi" w:cstheme="minorHAnsi"/>
          <w:spacing w:val="-7"/>
          <w:u w:val="none"/>
          <w:rPrChange w:id="2480"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481" w:author="Elizabeth Hermosillo" w:date="2022-03-25T11:26:00Z">
            <w:rPr>
              <w:spacing w:val="-1"/>
              <w:u w:val="none"/>
            </w:rPr>
          </w:rPrChange>
        </w:rPr>
        <w:t>incurred</w:t>
      </w:r>
      <w:r w:rsidR="003D03FB" w:rsidRPr="00C84DB4">
        <w:rPr>
          <w:rFonts w:asciiTheme="minorHAnsi" w:hAnsiTheme="minorHAnsi" w:cstheme="minorHAnsi"/>
          <w:spacing w:val="-5"/>
          <w:u w:val="none"/>
          <w:rPrChange w:id="2482" w:author="Elizabeth Hermosillo" w:date="2022-03-25T11:26:00Z">
            <w:rPr>
              <w:spacing w:val="-5"/>
              <w:u w:val="none"/>
            </w:rPr>
          </w:rPrChange>
        </w:rPr>
        <w:t xml:space="preserve"> </w:t>
      </w:r>
      <w:r w:rsidR="003D03FB" w:rsidRPr="00C84DB4">
        <w:rPr>
          <w:rFonts w:asciiTheme="minorHAnsi" w:hAnsiTheme="minorHAnsi" w:cstheme="minorHAnsi"/>
          <w:spacing w:val="-2"/>
          <w:u w:val="none"/>
          <w:rPrChange w:id="2483" w:author="Elizabeth Hermosillo" w:date="2022-03-25T11:26:00Z">
            <w:rPr>
              <w:spacing w:val="-2"/>
              <w:u w:val="none"/>
            </w:rPr>
          </w:rPrChange>
        </w:rPr>
        <w:t>during</w:t>
      </w:r>
      <w:r w:rsidR="003D03FB" w:rsidRPr="00C84DB4">
        <w:rPr>
          <w:rFonts w:asciiTheme="minorHAnsi" w:hAnsiTheme="minorHAnsi" w:cstheme="minorHAnsi"/>
          <w:spacing w:val="-5"/>
          <w:u w:val="none"/>
          <w:rPrChange w:id="2484" w:author="Elizabeth Hermosillo" w:date="2022-03-25T11:26:00Z">
            <w:rPr>
              <w:spacing w:val="-5"/>
              <w:u w:val="none"/>
            </w:rPr>
          </w:rPrChange>
        </w:rPr>
        <w:t xml:space="preserve"> </w:t>
      </w:r>
      <w:r w:rsidR="003D03FB" w:rsidRPr="00C84DB4">
        <w:rPr>
          <w:rFonts w:asciiTheme="minorHAnsi" w:hAnsiTheme="minorHAnsi" w:cstheme="minorHAnsi"/>
          <w:spacing w:val="-2"/>
          <w:u w:val="none"/>
          <w:rPrChange w:id="2485" w:author="Elizabeth Hermosillo" w:date="2022-03-25T11:26:00Z">
            <w:rPr>
              <w:spacing w:val="-2"/>
              <w:u w:val="none"/>
            </w:rPr>
          </w:rPrChange>
        </w:rPr>
        <w:t>the</w:t>
      </w:r>
      <w:r w:rsidR="003D03FB" w:rsidRPr="00C84DB4">
        <w:rPr>
          <w:rFonts w:asciiTheme="minorHAnsi" w:hAnsiTheme="minorHAnsi" w:cstheme="minorHAnsi"/>
          <w:spacing w:val="-1"/>
          <w:u w:val="none"/>
          <w:rPrChange w:id="2486" w:author="Elizabeth Hermosillo" w:date="2022-03-25T11:26:00Z">
            <w:rPr>
              <w:spacing w:val="-1"/>
              <w:u w:val="none"/>
            </w:rPr>
          </w:rPrChange>
        </w:rPr>
        <w:t xml:space="preserve"> </w:t>
      </w:r>
      <w:r w:rsidR="003D03FB" w:rsidRPr="00C84DB4">
        <w:rPr>
          <w:rFonts w:asciiTheme="minorHAnsi" w:hAnsiTheme="minorHAnsi" w:cstheme="minorHAnsi"/>
          <w:u w:val="none"/>
          <w:rPrChange w:id="2487" w:author="Elizabeth Hermosillo" w:date="2022-03-25T11:26:00Z">
            <w:rPr>
              <w:u w:val="none"/>
            </w:rPr>
          </w:rPrChange>
        </w:rPr>
        <w:t>Plan</w:t>
      </w:r>
      <w:r w:rsidR="003D03FB" w:rsidRPr="00C84DB4">
        <w:rPr>
          <w:rFonts w:asciiTheme="minorHAnsi" w:hAnsiTheme="minorHAnsi" w:cstheme="minorHAnsi"/>
          <w:spacing w:val="-8"/>
          <w:u w:val="none"/>
          <w:rPrChange w:id="2488" w:author="Elizabeth Hermosillo" w:date="2022-03-25T11:26:00Z">
            <w:rPr>
              <w:spacing w:val="-8"/>
              <w:u w:val="none"/>
            </w:rPr>
          </w:rPrChange>
        </w:rPr>
        <w:t xml:space="preserve"> </w:t>
      </w:r>
      <w:r w:rsidR="003D03FB" w:rsidRPr="00C84DB4">
        <w:rPr>
          <w:rFonts w:asciiTheme="minorHAnsi" w:hAnsiTheme="minorHAnsi" w:cstheme="minorHAnsi"/>
          <w:u w:val="none"/>
          <w:rPrChange w:id="2489" w:author="Elizabeth Hermosillo" w:date="2022-03-25T11:26:00Z">
            <w:rPr>
              <w:u w:val="none"/>
            </w:rPr>
          </w:rPrChange>
        </w:rPr>
        <w:t>Year</w:t>
      </w:r>
      <w:r w:rsidR="00C56404" w:rsidRPr="00C84DB4">
        <w:rPr>
          <w:rFonts w:asciiTheme="minorHAnsi" w:hAnsiTheme="minorHAnsi" w:cstheme="minorHAnsi"/>
          <w:u w:val="none"/>
          <w:rPrChange w:id="2490" w:author="Elizabeth Hermosillo" w:date="2022-03-25T11:26:00Z">
            <w:rPr>
              <w:u w:val="none"/>
            </w:rPr>
          </w:rPrChange>
        </w:rPr>
        <w:t xml:space="preserve">. </w:t>
      </w:r>
      <w:r w:rsidR="003D03FB" w:rsidRPr="00C84DB4">
        <w:rPr>
          <w:rFonts w:asciiTheme="minorHAnsi" w:hAnsiTheme="minorHAnsi" w:cstheme="minorHAnsi"/>
          <w:u w:val="none"/>
          <w:rPrChange w:id="2491" w:author="Elizabeth Hermosillo" w:date="2022-03-25T11:26:00Z">
            <w:rPr>
              <w:u w:val="none"/>
            </w:rPr>
          </w:rPrChange>
        </w:rPr>
        <w:t xml:space="preserve"> </w:t>
      </w:r>
      <w:r w:rsidR="003D03FB" w:rsidRPr="00C84DB4">
        <w:rPr>
          <w:rFonts w:asciiTheme="minorHAnsi" w:hAnsiTheme="minorHAnsi" w:cstheme="minorHAnsi"/>
          <w:spacing w:val="-2"/>
          <w:u w:val="none"/>
          <w:rPrChange w:id="2492" w:author="Elizabeth Hermosillo" w:date="2022-03-25T11:26:00Z">
            <w:rPr>
              <w:spacing w:val="-2"/>
              <w:u w:val="none"/>
            </w:rPr>
          </w:rPrChange>
        </w:rPr>
        <w:t>The</w:t>
      </w:r>
      <w:r w:rsidR="003D03FB" w:rsidRPr="00C84DB4">
        <w:rPr>
          <w:rFonts w:asciiTheme="minorHAnsi" w:hAnsiTheme="minorHAnsi" w:cstheme="minorHAnsi"/>
          <w:spacing w:val="-1"/>
          <w:u w:val="none"/>
          <w:rPrChange w:id="2493"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2494" w:author="Elizabeth Hermosillo" w:date="2022-03-25T11:26:00Z">
            <w:rPr>
              <w:u w:val="none"/>
            </w:rPr>
          </w:rPrChange>
        </w:rPr>
        <w:t xml:space="preserve"> </w:t>
      </w:r>
      <w:r w:rsidR="003D03FB" w:rsidRPr="00C84DB4">
        <w:rPr>
          <w:rFonts w:asciiTheme="minorHAnsi" w:hAnsiTheme="minorHAnsi" w:cstheme="minorHAnsi"/>
          <w:spacing w:val="2"/>
          <w:u w:val="none"/>
          <w:rPrChange w:id="2495" w:author="Elizabeth Hermosillo" w:date="2022-03-25T11:26:00Z">
            <w:rPr>
              <w:spacing w:val="2"/>
              <w:u w:val="none"/>
            </w:rPr>
          </w:rPrChange>
        </w:rPr>
        <w:t xml:space="preserve">may, </w:t>
      </w:r>
      <w:r w:rsidR="003D03FB" w:rsidRPr="00C84DB4">
        <w:rPr>
          <w:rFonts w:asciiTheme="minorHAnsi" w:hAnsiTheme="minorHAnsi" w:cstheme="minorHAnsi"/>
          <w:u w:val="none"/>
          <w:rPrChange w:id="2496" w:author="Elizabeth Hermosillo" w:date="2022-03-25T11:26:00Z">
            <w:rPr>
              <w:u w:val="none"/>
            </w:rPr>
          </w:rPrChange>
        </w:rPr>
        <w:t>at</w:t>
      </w:r>
      <w:r w:rsidR="003D03FB" w:rsidRPr="00C84DB4">
        <w:rPr>
          <w:rFonts w:asciiTheme="minorHAnsi" w:hAnsiTheme="minorHAnsi" w:cstheme="minorHAnsi"/>
          <w:spacing w:val="-4"/>
          <w:u w:val="none"/>
          <w:rPrChange w:id="2497"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2498" w:author="Elizabeth Hermosillo" w:date="2022-03-25T11:26:00Z">
            <w:rPr>
              <w:spacing w:val="-1"/>
              <w:u w:val="none"/>
            </w:rPr>
          </w:rPrChange>
        </w:rPr>
        <w:t>its</w:t>
      </w:r>
      <w:r w:rsidR="003D03FB" w:rsidRPr="00C84DB4">
        <w:rPr>
          <w:rFonts w:asciiTheme="minorHAnsi" w:hAnsiTheme="minorHAnsi" w:cstheme="minorHAnsi"/>
          <w:spacing w:val="-7"/>
          <w:u w:val="none"/>
          <w:rPrChange w:id="2499"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500" w:author="Elizabeth Hermosillo" w:date="2022-03-25T11:26:00Z">
            <w:rPr>
              <w:spacing w:val="-2"/>
              <w:u w:val="none"/>
            </w:rPr>
          </w:rPrChange>
        </w:rPr>
        <w:t>option,</w:t>
      </w:r>
      <w:r w:rsidR="003D03FB" w:rsidRPr="00C84DB4">
        <w:rPr>
          <w:rFonts w:asciiTheme="minorHAnsi" w:hAnsiTheme="minorHAnsi" w:cstheme="minorHAnsi"/>
          <w:spacing w:val="2"/>
          <w:u w:val="none"/>
          <w:rPrChange w:id="2501"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2502" w:author="Elizabeth Hermosillo" w:date="2022-03-25T11:26:00Z">
            <w:rPr>
              <w:spacing w:val="-1"/>
              <w:u w:val="none"/>
            </w:rPr>
          </w:rPrChange>
        </w:rPr>
        <w:t>pay</w:t>
      </w:r>
      <w:r w:rsidR="003D03FB" w:rsidRPr="00C84DB4">
        <w:rPr>
          <w:rFonts w:asciiTheme="minorHAnsi" w:hAnsiTheme="minorHAnsi" w:cstheme="minorHAnsi"/>
          <w:u w:val="none"/>
          <w:rPrChange w:id="2503" w:author="Elizabeth Hermosillo" w:date="2022-03-25T11:26:00Z">
            <w:rPr>
              <w:u w:val="none"/>
            </w:rPr>
          </w:rPrChange>
        </w:rPr>
        <w:t xml:space="preserve"> </w:t>
      </w:r>
      <w:r w:rsidR="003D03FB" w:rsidRPr="00C84DB4">
        <w:rPr>
          <w:rFonts w:asciiTheme="minorHAnsi" w:hAnsiTheme="minorHAnsi" w:cstheme="minorHAnsi"/>
          <w:spacing w:val="-1"/>
          <w:u w:val="none"/>
          <w:rPrChange w:id="2504" w:author="Elizabeth Hermosillo" w:date="2022-03-25T11:26:00Z">
            <w:rPr>
              <w:spacing w:val="-1"/>
              <w:u w:val="none"/>
            </w:rPr>
          </w:rPrChange>
        </w:rPr>
        <w:t>any</w:t>
      </w:r>
      <w:r w:rsidR="003D03FB" w:rsidRPr="00C84DB4">
        <w:rPr>
          <w:rFonts w:asciiTheme="minorHAnsi" w:hAnsiTheme="minorHAnsi" w:cstheme="minorHAnsi"/>
          <w:u w:val="none"/>
          <w:rPrChange w:id="2505" w:author="Elizabeth Hermosillo" w:date="2022-03-25T11:26:00Z">
            <w:rPr>
              <w:u w:val="none"/>
            </w:rPr>
          </w:rPrChange>
        </w:rPr>
        <w:t xml:space="preserve"> </w:t>
      </w:r>
      <w:r w:rsidR="003D03FB" w:rsidRPr="00C84DB4">
        <w:rPr>
          <w:rFonts w:asciiTheme="minorHAnsi" w:hAnsiTheme="minorHAnsi" w:cstheme="minorHAnsi"/>
          <w:spacing w:val="-4"/>
          <w:u w:val="none"/>
          <w:rPrChange w:id="2506" w:author="Elizabeth Hermosillo" w:date="2022-03-25T11:26:00Z">
            <w:rPr>
              <w:spacing w:val="-4"/>
              <w:u w:val="none"/>
            </w:rPr>
          </w:rPrChange>
        </w:rPr>
        <w:t>such</w:t>
      </w:r>
      <w:r w:rsidR="003D03FB" w:rsidRPr="00C84DB4">
        <w:rPr>
          <w:rFonts w:asciiTheme="minorHAnsi" w:hAnsiTheme="minorHAnsi" w:cstheme="minorHAnsi"/>
          <w:spacing w:val="-7"/>
          <w:u w:val="none"/>
          <w:rPrChange w:id="2507"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508" w:author="Elizabeth Hermosillo" w:date="2022-03-25T11:26:00Z">
            <w:rPr>
              <w:spacing w:val="-1"/>
              <w:u w:val="none"/>
            </w:rPr>
          </w:rPrChange>
        </w:rPr>
        <w:t>Qualifying</w:t>
      </w:r>
      <w:r w:rsidR="003D03FB" w:rsidRPr="00C84DB4">
        <w:rPr>
          <w:rFonts w:asciiTheme="minorHAnsi" w:hAnsiTheme="minorHAnsi" w:cstheme="minorHAnsi"/>
          <w:spacing w:val="-6"/>
          <w:u w:val="none"/>
          <w:rPrChange w:id="2509" w:author="Elizabeth Hermosillo" w:date="2022-03-25T11:26:00Z">
            <w:rPr>
              <w:spacing w:val="-6"/>
              <w:u w:val="none"/>
            </w:rPr>
          </w:rPrChange>
        </w:rPr>
        <w:t xml:space="preserve"> </w:t>
      </w:r>
      <w:r w:rsidR="00C56404" w:rsidRPr="00C84DB4">
        <w:rPr>
          <w:rFonts w:asciiTheme="minorHAnsi" w:hAnsiTheme="minorHAnsi" w:cstheme="minorHAnsi"/>
          <w:spacing w:val="1"/>
          <w:u w:val="none"/>
          <w:rPrChange w:id="2510" w:author="Elizabeth Hermosillo" w:date="2022-03-25T11:26:00Z">
            <w:rPr>
              <w:spacing w:val="1"/>
              <w:u w:val="none"/>
            </w:rPr>
          </w:rPrChange>
        </w:rPr>
        <w:t>payments</w:t>
      </w:r>
      <w:r w:rsidR="003D03FB" w:rsidRPr="00C84DB4">
        <w:rPr>
          <w:rFonts w:asciiTheme="minorHAnsi" w:hAnsiTheme="minorHAnsi" w:cstheme="minorHAnsi"/>
          <w:spacing w:val="-8"/>
          <w:u w:val="none"/>
          <w:rPrChange w:id="2511"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512" w:author="Elizabeth Hermosillo" w:date="2022-03-25T11:26:00Z">
            <w:rPr>
              <w:spacing w:val="-1"/>
              <w:u w:val="none"/>
            </w:rPr>
          </w:rPrChange>
        </w:rPr>
        <w:t>directly to</w:t>
      </w:r>
      <w:r w:rsidR="003D03FB" w:rsidRPr="00C84DB4">
        <w:rPr>
          <w:rFonts w:asciiTheme="minorHAnsi" w:hAnsiTheme="minorHAnsi" w:cstheme="minorHAnsi"/>
          <w:spacing w:val="-4"/>
          <w:u w:val="none"/>
          <w:rPrChange w:id="2513"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2514" w:author="Elizabeth Hermosillo" w:date="2022-03-25T11:26:00Z">
            <w:rPr>
              <w:spacing w:val="-2"/>
              <w:u w:val="none"/>
            </w:rPr>
          </w:rPrChange>
        </w:rPr>
        <w:t>the</w:t>
      </w:r>
      <w:r w:rsidR="003D03FB" w:rsidRPr="00C84DB4">
        <w:rPr>
          <w:rFonts w:asciiTheme="minorHAnsi" w:hAnsiTheme="minorHAnsi" w:cstheme="minorHAnsi"/>
          <w:spacing w:val="-1"/>
          <w:u w:val="none"/>
          <w:rPrChange w:id="2515" w:author="Elizabeth Hermosillo" w:date="2022-03-25T11:26:00Z">
            <w:rPr>
              <w:spacing w:val="-1"/>
              <w:u w:val="none"/>
            </w:rPr>
          </w:rPrChange>
        </w:rPr>
        <w:t xml:space="preserve"> </w:t>
      </w:r>
      <w:r w:rsidR="003D03FB" w:rsidRPr="00C84DB4">
        <w:rPr>
          <w:rFonts w:asciiTheme="minorHAnsi" w:hAnsiTheme="minorHAnsi" w:cstheme="minorHAnsi"/>
          <w:u w:val="none"/>
          <w:rPrChange w:id="2516" w:author="Elizabeth Hermosillo" w:date="2022-03-25T11:26:00Z">
            <w:rPr>
              <w:u w:val="none"/>
            </w:rPr>
          </w:rPrChange>
        </w:rPr>
        <w:t>person</w:t>
      </w:r>
      <w:r w:rsidR="003D03FB" w:rsidRPr="00C84DB4">
        <w:rPr>
          <w:rFonts w:asciiTheme="minorHAnsi" w:hAnsiTheme="minorHAnsi" w:cstheme="minorHAnsi"/>
          <w:spacing w:val="55"/>
          <w:u w:val="none"/>
          <w:rPrChange w:id="2517" w:author="Elizabeth Hermosillo" w:date="2022-03-25T11:26:00Z">
            <w:rPr>
              <w:spacing w:val="55"/>
              <w:u w:val="none"/>
            </w:rPr>
          </w:rPrChange>
        </w:rPr>
        <w:t xml:space="preserve"> </w:t>
      </w:r>
      <w:r w:rsidR="003D03FB" w:rsidRPr="00C84DB4">
        <w:rPr>
          <w:rFonts w:asciiTheme="minorHAnsi" w:hAnsiTheme="minorHAnsi" w:cstheme="minorHAnsi"/>
          <w:spacing w:val="-1"/>
          <w:u w:val="none"/>
          <w:rPrChange w:id="2518" w:author="Elizabeth Hermosillo" w:date="2022-03-25T11:26:00Z">
            <w:rPr>
              <w:spacing w:val="-1"/>
              <w:u w:val="none"/>
            </w:rPr>
          </w:rPrChange>
        </w:rPr>
        <w:t>providing</w:t>
      </w:r>
      <w:r w:rsidR="003D03FB" w:rsidRPr="00C84DB4">
        <w:rPr>
          <w:rFonts w:asciiTheme="minorHAnsi" w:hAnsiTheme="minorHAnsi" w:cstheme="minorHAnsi"/>
          <w:spacing w:val="-6"/>
          <w:u w:val="none"/>
          <w:rPrChange w:id="2519" w:author="Elizabeth Hermosillo" w:date="2022-03-25T11:26:00Z">
            <w:rPr>
              <w:spacing w:val="-6"/>
              <w:u w:val="none"/>
            </w:rPr>
          </w:rPrChange>
        </w:rPr>
        <w:t xml:space="preserve"> </w:t>
      </w:r>
      <w:r w:rsidR="003D03FB" w:rsidRPr="00C84DB4">
        <w:rPr>
          <w:rFonts w:asciiTheme="minorHAnsi" w:hAnsiTheme="minorHAnsi" w:cstheme="minorHAnsi"/>
          <w:u w:val="none"/>
          <w:rPrChange w:id="2520" w:author="Elizabeth Hermosillo" w:date="2022-03-25T11:26:00Z">
            <w:rPr>
              <w:u w:val="none"/>
            </w:rPr>
          </w:rPrChange>
        </w:rPr>
        <w:t>or</w:t>
      </w:r>
      <w:r w:rsidR="003D03FB" w:rsidRPr="00C84DB4">
        <w:rPr>
          <w:rFonts w:asciiTheme="minorHAnsi" w:hAnsiTheme="minorHAnsi" w:cstheme="minorHAnsi"/>
          <w:spacing w:val="-1"/>
          <w:u w:val="none"/>
          <w:rPrChange w:id="2521" w:author="Elizabeth Hermosillo" w:date="2022-03-25T11:26:00Z">
            <w:rPr>
              <w:spacing w:val="-1"/>
              <w:u w:val="none"/>
            </w:rPr>
          </w:rPrChange>
        </w:rPr>
        <w:t xml:space="preserve"> </w:t>
      </w:r>
      <w:r w:rsidR="003D03FB" w:rsidRPr="00C84DB4">
        <w:rPr>
          <w:rFonts w:asciiTheme="minorHAnsi" w:hAnsiTheme="minorHAnsi" w:cstheme="minorHAnsi"/>
          <w:spacing w:val="-2"/>
          <w:u w:val="none"/>
          <w:rPrChange w:id="2522" w:author="Elizabeth Hermosillo" w:date="2022-03-25T11:26:00Z">
            <w:rPr>
              <w:spacing w:val="-2"/>
              <w:u w:val="none"/>
            </w:rPr>
          </w:rPrChange>
        </w:rPr>
        <w:t>supplying</w:t>
      </w:r>
      <w:r w:rsidR="003D03FB" w:rsidRPr="00C84DB4">
        <w:rPr>
          <w:rFonts w:asciiTheme="minorHAnsi" w:hAnsiTheme="minorHAnsi" w:cstheme="minorHAnsi"/>
          <w:spacing w:val="-6"/>
          <w:u w:val="none"/>
          <w:rPrChange w:id="2523" w:author="Elizabeth Hermosillo" w:date="2022-03-25T11:26:00Z">
            <w:rPr>
              <w:spacing w:val="-6"/>
              <w:u w:val="none"/>
            </w:rPr>
          </w:rPrChange>
        </w:rPr>
        <w:t xml:space="preserve"> </w:t>
      </w:r>
      <w:r w:rsidR="00C56404" w:rsidRPr="00C84DB4">
        <w:rPr>
          <w:rFonts w:asciiTheme="minorHAnsi" w:hAnsiTheme="minorHAnsi" w:cstheme="minorHAnsi"/>
          <w:u w:val="none"/>
          <w:rPrChange w:id="2524" w:author="Elizabeth Hermosillo" w:date="2022-03-25T11:26:00Z">
            <w:rPr>
              <w:u w:val="none"/>
            </w:rPr>
          </w:rPrChange>
        </w:rPr>
        <w:t>services or items</w:t>
      </w:r>
      <w:r w:rsidR="003D03FB" w:rsidRPr="00C84DB4">
        <w:rPr>
          <w:rFonts w:asciiTheme="minorHAnsi" w:hAnsiTheme="minorHAnsi" w:cstheme="minorHAnsi"/>
          <w:spacing w:val="-1"/>
          <w:u w:val="none"/>
          <w:rPrChange w:id="2525" w:author="Elizabeth Hermosillo" w:date="2022-03-25T11:26:00Z">
            <w:rPr>
              <w:spacing w:val="-1"/>
              <w:u w:val="none"/>
            </w:rPr>
          </w:rPrChange>
        </w:rPr>
        <w:t xml:space="preserve"> </w:t>
      </w:r>
      <w:r w:rsidR="003D03FB" w:rsidRPr="00C84DB4">
        <w:rPr>
          <w:rFonts w:asciiTheme="minorHAnsi" w:hAnsiTheme="minorHAnsi" w:cstheme="minorHAnsi"/>
          <w:u w:val="none"/>
          <w:rPrChange w:id="2526" w:author="Elizabeth Hermosillo" w:date="2022-03-25T11:26:00Z">
            <w:rPr>
              <w:u w:val="none"/>
            </w:rPr>
          </w:rPrChange>
        </w:rPr>
        <w:t>in</w:t>
      </w:r>
      <w:r w:rsidR="003D03FB" w:rsidRPr="00C84DB4">
        <w:rPr>
          <w:rFonts w:asciiTheme="minorHAnsi" w:hAnsiTheme="minorHAnsi" w:cstheme="minorHAnsi"/>
          <w:spacing w:val="-8"/>
          <w:u w:val="none"/>
          <w:rPrChange w:id="2527"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528" w:author="Elizabeth Hermosillo" w:date="2022-03-25T11:26:00Z">
            <w:rPr>
              <w:spacing w:val="1"/>
              <w:u w:val="none"/>
            </w:rPr>
          </w:rPrChange>
        </w:rPr>
        <w:t>lieu</w:t>
      </w:r>
      <w:r w:rsidR="003D03FB" w:rsidRPr="00C84DB4">
        <w:rPr>
          <w:rFonts w:asciiTheme="minorHAnsi" w:hAnsiTheme="minorHAnsi" w:cstheme="minorHAnsi"/>
          <w:spacing w:val="-7"/>
          <w:u w:val="none"/>
          <w:rPrChange w:id="2529" w:author="Elizabeth Hermosillo" w:date="2022-03-25T11:26:00Z">
            <w:rPr>
              <w:spacing w:val="-7"/>
              <w:u w:val="none"/>
            </w:rPr>
          </w:rPrChange>
        </w:rPr>
        <w:t xml:space="preserve"> </w:t>
      </w:r>
      <w:r w:rsidR="003D03FB" w:rsidRPr="00C84DB4">
        <w:rPr>
          <w:rFonts w:asciiTheme="minorHAnsi" w:hAnsiTheme="minorHAnsi" w:cstheme="minorHAnsi"/>
          <w:u w:val="none"/>
          <w:rPrChange w:id="2530" w:author="Elizabeth Hermosillo" w:date="2022-03-25T11:26:00Z">
            <w:rPr>
              <w:u w:val="none"/>
            </w:rPr>
          </w:rPrChange>
        </w:rPr>
        <w:t>of</w:t>
      </w:r>
      <w:r w:rsidR="003D03FB" w:rsidRPr="00C84DB4">
        <w:rPr>
          <w:rFonts w:asciiTheme="minorHAnsi" w:hAnsiTheme="minorHAnsi" w:cstheme="minorHAnsi"/>
          <w:spacing w:val="-7"/>
          <w:u w:val="none"/>
          <w:rPrChange w:id="253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532" w:author="Elizabeth Hermosillo" w:date="2022-03-25T11:26:00Z">
            <w:rPr>
              <w:spacing w:val="-1"/>
              <w:u w:val="none"/>
            </w:rPr>
          </w:rPrChange>
        </w:rPr>
        <w:t>reimbursing</w:t>
      </w:r>
      <w:r w:rsidR="003D03FB" w:rsidRPr="00C84DB4">
        <w:rPr>
          <w:rFonts w:asciiTheme="minorHAnsi" w:hAnsiTheme="minorHAnsi" w:cstheme="minorHAnsi"/>
          <w:spacing w:val="-6"/>
          <w:u w:val="none"/>
          <w:rPrChange w:id="2533"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2534"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2535" w:author="Elizabeth Hermosillo" w:date="2022-03-25T11:26:00Z">
            <w:rPr>
              <w:spacing w:val="-1"/>
              <w:u w:val="none"/>
            </w:rPr>
          </w:rPrChange>
        </w:rPr>
        <w:t>Participant.</w:t>
      </w:r>
      <w:r w:rsidR="003D03FB" w:rsidRPr="00C84DB4">
        <w:rPr>
          <w:rFonts w:asciiTheme="minorHAnsi" w:hAnsiTheme="minorHAnsi" w:cstheme="minorHAnsi"/>
          <w:spacing w:val="2"/>
          <w:u w:val="none"/>
          <w:rPrChange w:id="2536" w:author="Elizabeth Hermosillo" w:date="2022-03-25T11:26:00Z">
            <w:rPr>
              <w:spacing w:val="2"/>
              <w:u w:val="none"/>
            </w:rPr>
          </w:rPrChange>
        </w:rPr>
        <w:t xml:space="preserve"> </w:t>
      </w:r>
      <w:r w:rsidR="003D03FB" w:rsidRPr="00C84DB4">
        <w:rPr>
          <w:rFonts w:asciiTheme="minorHAnsi" w:hAnsiTheme="minorHAnsi" w:cstheme="minorHAnsi"/>
          <w:spacing w:val="-3"/>
          <w:u w:val="none"/>
          <w:rPrChange w:id="2537" w:author="Elizabeth Hermosillo" w:date="2022-03-25T11:26:00Z">
            <w:rPr>
              <w:spacing w:val="-3"/>
              <w:u w:val="none"/>
            </w:rPr>
          </w:rPrChange>
        </w:rPr>
        <w:t xml:space="preserve">No </w:t>
      </w:r>
      <w:r w:rsidR="003D03FB" w:rsidRPr="00C84DB4">
        <w:rPr>
          <w:rFonts w:asciiTheme="minorHAnsi" w:hAnsiTheme="minorHAnsi" w:cstheme="minorHAnsi"/>
          <w:u w:val="none"/>
          <w:rPrChange w:id="2538" w:author="Elizabeth Hermosillo" w:date="2022-03-25T11:26:00Z">
            <w:rPr>
              <w:u w:val="none"/>
            </w:rPr>
          </w:rPrChange>
        </w:rPr>
        <w:t>reimbursement</w:t>
      </w:r>
      <w:r w:rsidR="003D03FB" w:rsidRPr="00C84DB4">
        <w:rPr>
          <w:rFonts w:asciiTheme="minorHAnsi" w:hAnsiTheme="minorHAnsi" w:cstheme="minorHAnsi"/>
          <w:spacing w:val="-5"/>
          <w:u w:val="none"/>
          <w:rPrChange w:id="2539" w:author="Elizabeth Hermosillo" w:date="2022-03-25T11:26:00Z">
            <w:rPr>
              <w:spacing w:val="-5"/>
              <w:u w:val="none"/>
            </w:rPr>
          </w:rPrChange>
        </w:rPr>
        <w:t xml:space="preserve"> </w:t>
      </w:r>
      <w:r w:rsidR="003D03FB" w:rsidRPr="00C84DB4">
        <w:rPr>
          <w:rFonts w:asciiTheme="minorHAnsi" w:hAnsiTheme="minorHAnsi" w:cstheme="minorHAnsi"/>
          <w:u w:val="none"/>
          <w:rPrChange w:id="2540" w:author="Elizabeth Hermosillo" w:date="2022-03-25T11:26:00Z">
            <w:rPr>
              <w:u w:val="none"/>
            </w:rPr>
          </w:rPrChange>
        </w:rPr>
        <w:t>or</w:t>
      </w:r>
      <w:r w:rsidR="003D03FB" w:rsidRPr="00C84DB4">
        <w:rPr>
          <w:rFonts w:asciiTheme="minorHAnsi" w:hAnsiTheme="minorHAnsi" w:cstheme="minorHAnsi"/>
          <w:spacing w:val="-1"/>
          <w:u w:val="none"/>
          <w:rPrChange w:id="2541" w:author="Elizabeth Hermosillo" w:date="2022-03-25T11:26:00Z">
            <w:rPr>
              <w:spacing w:val="-1"/>
              <w:u w:val="none"/>
            </w:rPr>
          </w:rPrChange>
        </w:rPr>
        <w:t xml:space="preserve"> </w:t>
      </w:r>
      <w:r w:rsidR="003D03FB" w:rsidRPr="00C84DB4">
        <w:rPr>
          <w:rFonts w:asciiTheme="minorHAnsi" w:hAnsiTheme="minorHAnsi" w:cstheme="minorHAnsi"/>
          <w:u w:val="none"/>
          <w:rPrChange w:id="2542" w:author="Elizabeth Hermosillo" w:date="2022-03-25T11:26:00Z">
            <w:rPr>
              <w:u w:val="none"/>
            </w:rPr>
          </w:rPrChange>
        </w:rPr>
        <w:t>payment</w:t>
      </w:r>
      <w:r w:rsidR="003D03FB" w:rsidRPr="00C84DB4">
        <w:rPr>
          <w:rFonts w:asciiTheme="minorHAnsi" w:hAnsiTheme="minorHAnsi" w:cstheme="minorHAnsi"/>
          <w:spacing w:val="-5"/>
          <w:u w:val="none"/>
          <w:rPrChange w:id="2543" w:author="Elizabeth Hermosillo" w:date="2022-03-25T11:26:00Z">
            <w:rPr>
              <w:spacing w:val="-5"/>
              <w:u w:val="none"/>
            </w:rPr>
          </w:rPrChange>
        </w:rPr>
        <w:t xml:space="preserve"> </w:t>
      </w:r>
      <w:r w:rsidR="003D03FB" w:rsidRPr="00C84DB4">
        <w:rPr>
          <w:rFonts w:asciiTheme="minorHAnsi" w:hAnsiTheme="minorHAnsi" w:cstheme="minorHAnsi"/>
          <w:spacing w:val="-2"/>
          <w:u w:val="none"/>
          <w:rPrChange w:id="2544" w:author="Elizabeth Hermosillo" w:date="2022-03-25T11:26:00Z">
            <w:rPr>
              <w:spacing w:val="-2"/>
              <w:u w:val="none"/>
            </w:rPr>
          </w:rPrChange>
        </w:rPr>
        <w:t>under</w:t>
      </w:r>
      <w:r w:rsidR="003D03FB" w:rsidRPr="00C84DB4">
        <w:rPr>
          <w:rFonts w:asciiTheme="minorHAnsi" w:hAnsiTheme="minorHAnsi" w:cstheme="minorHAnsi"/>
          <w:spacing w:val="85"/>
          <w:u w:val="none"/>
          <w:rPrChange w:id="2545" w:author="Elizabeth Hermosillo" w:date="2022-03-25T11:26:00Z">
            <w:rPr>
              <w:spacing w:val="85"/>
              <w:u w:val="none"/>
            </w:rPr>
          </w:rPrChange>
        </w:rPr>
        <w:t xml:space="preserve"> </w:t>
      </w:r>
      <w:r w:rsidR="003D03FB" w:rsidRPr="00C84DB4">
        <w:rPr>
          <w:rFonts w:asciiTheme="minorHAnsi" w:hAnsiTheme="minorHAnsi" w:cstheme="minorHAnsi"/>
          <w:spacing w:val="-2"/>
          <w:u w:val="none"/>
          <w:rPrChange w:id="2546" w:author="Elizabeth Hermosillo" w:date="2022-03-25T11:26:00Z">
            <w:rPr>
              <w:spacing w:val="-2"/>
              <w:u w:val="none"/>
            </w:rPr>
          </w:rPrChange>
        </w:rPr>
        <w:t>this</w:t>
      </w:r>
      <w:r w:rsidR="003D03FB" w:rsidRPr="00C84DB4">
        <w:rPr>
          <w:rFonts w:asciiTheme="minorHAnsi" w:hAnsiTheme="minorHAnsi" w:cstheme="minorHAnsi"/>
          <w:spacing w:val="-8"/>
          <w:u w:val="none"/>
          <w:rPrChange w:id="2547"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2548" w:author="Elizabeth Hermosillo" w:date="2022-03-25T11:26:00Z">
            <w:rPr>
              <w:spacing w:val="-2"/>
              <w:u w:val="none"/>
            </w:rPr>
          </w:rPrChange>
        </w:rPr>
        <w:t>Section</w:t>
      </w:r>
      <w:r w:rsidR="003D03FB" w:rsidRPr="00C84DB4">
        <w:rPr>
          <w:rFonts w:asciiTheme="minorHAnsi" w:hAnsiTheme="minorHAnsi" w:cstheme="minorHAnsi"/>
          <w:spacing w:val="-7"/>
          <w:u w:val="none"/>
          <w:rPrChange w:id="2549" w:author="Elizabeth Hermosillo" w:date="2022-03-25T11:26:00Z">
            <w:rPr>
              <w:spacing w:val="-7"/>
              <w:u w:val="none"/>
            </w:rPr>
          </w:rPrChange>
        </w:rPr>
        <w:t xml:space="preserve"> </w:t>
      </w:r>
      <w:r w:rsidR="00C56404" w:rsidRPr="00C84DB4">
        <w:rPr>
          <w:rFonts w:asciiTheme="minorHAnsi" w:hAnsiTheme="minorHAnsi" w:cstheme="minorHAnsi"/>
          <w:spacing w:val="-1"/>
          <w:u w:val="none"/>
          <w:rPrChange w:id="2550" w:author="Elizabeth Hermosillo" w:date="2022-03-25T11:26:00Z">
            <w:rPr>
              <w:spacing w:val="-1"/>
              <w:u w:val="none"/>
            </w:rPr>
          </w:rPrChange>
        </w:rPr>
        <w:t>5</w:t>
      </w:r>
      <w:r w:rsidR="003D03FB" w:rsidRPr="00C84DB4">
        <w:rPr>
          <w:rFonts w:asciiTheme="minorHAnsi" w:hAnsiTheme="minorHAnsi" w:cstheme="minorHAnsi"/>
          <w:spacing w:val="-1"/>
          <w:u w:val="none"/>
          <w:rPrChange w:id="2551" w:author="Elizabeth Hermosillo" w:date="2022-03-25T11:26:00Z">
            <w:rPr>
              <w:spacing w:val="-1"/>
              <w:u w:val="none"/>
            </w:rPr>
          </w:rPrChange>
        </w:rPr>
        <w:t>.2</w:t>
      </w:r>
      <w:r w:rsidR="003D03FB" w:rsidRPr="00C84DB4">
        <w:rPr>
          <w:rFonts w:asciiTheme="minorHAnsi" w:hAnsiTheme="minorHAnsi" w:cstheme="minorHAnsi"/>
          <w:spacing w:val="-9"/>
          <w:u w:val="none"/>
          <w:rPrChange w:id="2552" w:author="Elizabeth Hermosillo" w:date="2022-03-25T11:26:00Z">
            <w:rPr>
              <w:spacing w:val="-9"/>
              <w:u w:val="none"/>
            </w:rPr>
          </w:rPrChange>
        </w:rPr>
        <w:t xml:space="preserve"> </w:t>
      </w:r>
      <w:r w:rsidR="003D03FB" w:rsidRPr="00C84DB4">
        <w:rPr>
          <w:rFonts w:asciiTheme="minorHAnsi" w:hAnsiTheme="minorHAnsi" w:cstheme="minorHAnsi"/>
          <w:spacing w:val="-2"/>
          <w:u w:val="none"/>
          <w:rPrChange w:id="2553" w:author="Elizabeth Hermosillo" w:date="2022-03-25T11:26:00Z">
            <w:rPr>
              <w:spacing w:val="-2"/>
              <w:u w:val="none"/>
            </w:rPr>
          </w:rPrChange>
        </w:rPr>
        <w:t>shall</w:t>
      </w:r>
      <w:r w:rsidR="003D03FB" w:rsidRPr="00C84DB4">
        <w:rPr>
          <w:rFonts w:asciiTheme="minorHAnsi" w:hAnsiTheme="minorHAnsi" w:cstheme="minorHAnsi"/>
          <w:spacing w:val="-3"/>
          <w:u w:val="none"/>
          <w:rPrChange w:id="2554"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2555" w:author="Elizabeth Hermosillo" w:date="2022-03-25T11:26:00Z">
            <w:rPr>
              <w:spacing w:val="-1"/>
              <w:u w:val="none"/>
            </w:rPr>
          </w:rPrChange>
        </w:rPr>
        <w:t>be</w:t>
      </w:r>
      <w:r w:rsidR="003D03FB" w:rsidRPr="00C84DB4">
        <w:rPr>
          <w:rFonts w:asciiTheme="minorHAnsi" w:hAnsiTheme="minorHAnsi" w:cstheme="minorHAnsi"/>
          <w:spacing w:val="-2"/>
          <w:u w:val="none"/>
          <w:rPrChange w:id="2556"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2557" w:author="Elizabeth Hermosillo" w:date="2022-03-25T11:26:00Z">
            <w:rPr>
              <w:spacing w:val="1"/>
              <w:u w:val="none"/>
            </w:rPr>
          </w:rPrChange>
        </w:rPr>
        <w:t>made</w:t>
      </w:r>
      <w:r w:rsidR="003D03FB" w:rsidRPr="00C84DB4">
        <w:rPr>
          <w:rFonts w:asciiTheme="minorHAnsi" w:hAnsiTheme="minorHAnsi" w:cstheme="minorHAnsi"/>
          <w:spacing w:val="-2"/>
          <w:u w:val="none"/>
          <w:rPrChange w:id="2558" w:author="Elizabeth Hermosillo" w:date="2022-03-25T11:26:00Z">
            <w:rPr>
              <w:spacing w:val="-2"/>
              <w:u w:val="none"/>
            </w:rPr>
          </w:rPrChange>
        </w:rPr>
        <w:t xml:space="preserve"> </w:t>
      </w:r>
      <w:r w:rsidR="003D03FB" w:rsidRPr="00C84DB4">
        <w:rPr>
          <w:rFonts w:asciiTheme="minorHAnsi" w:hAnsiTheme="minorHAnsi" w:cstheme="minorHAnsi"/>
          <w:u w:val="none"/>
          <w:rPrChange w:id="2559" w:author="Elizabeth Hermosillo" w:date="2022-03-25T11:26:00Z">
            <w:rPr>
              <w:u w:val="none"/>
            </w:rPr>
          </w:rPrChange>
        </w:rPr>
        <w:t>if</w:t>
      </w:r>
      <w:r w:rsidR="003D03FB" w:rsidRPr="00C84DB4">
        <w:rPr>
          <w:rFonts w:asciiTheme="minorHAnsi" w:hAnsiTheme="minorHAnsi" w:cstheme="minorHAnsi"/>
          <w:spacing w:val="-7"/>
          <w:u w:val="none"/>
          <w:rPrChange w:id="2560"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561" w:author="Elizabeth Hermosillo" w:date="2022-03-25T11:26:00Z">
            <w:rPr>
              <w:spacing w:val="-2"/>
              <w:u w:val="none"/>
            </w:rPr>
          </w:rPrChange>
        </w:rPr>
        <w:t>the</w:t>
      </w:r>
      <w:r w:rsidR="003D03FB" w:rsidRPr="00C84DB4">
        <w:rPr>
          <w:rFonts w:asciiTheme="minorHAnsi" w:hAnsiTheme="minorHAnsi" w:cstheme="minorHAnsi"/>
          <w:spacing w:val="-1"/>
          <w:u w:val="none"/>
          <w:rPrChange w:id="2562" w:author="Elizabeth Hermosillo" w:date="2022-03-25T11:26:00Z">
            <w:rPr>
              <w:spacing w:val="-1"/>
              <w:u w:val="none"/>
            </w:rPr>
          </w:rPrChange>
        </w:rPr>
        <w:t xml:space="preserve"> claim</w:t>
      </w:r>
      <w:r w:rsidR="003D03FB" w:rsidRPr="00C84DB4">
        <w:rPr>
          <w:rFonts w:asciiTheme="minorHAnsi" w:hAnsiTheme="minorHAnsi" w:cstheme="minorHAnsi"/>
          <w:spacing w:val="1"/>
          <w:u w:val="none"/>
          <w:rPrChange w:id="2563"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2564" w:author="Elizabeth Hermosillo" w:date="2022-03-25T11:26:00Z">
            <w:rPr>
              <w:spacing w:val="-1"/>
              <w:u w:val="none"/>
            </w:rPr>
          </w:rPrChange>
        </w:rPr>
        <w:t>submitted</w:t>
      </w:r>
      <w:r w:rsidR="003D03FB" w:rsidRPr="00C84DB4">
        <w:rPr>
          <w:rFonts w:asciiTheme="minorHAnsi" w:hAnsiTheme="minorHAnsi" w:cstheme="minorHAnsi"/>
          <w:spacing w:val="-6"/>
          <w:u w:val="none"/>
          <w:rPrChange w:id="2565"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2566" w:author="Elizabeth Hermosillo" w:date="2022-03-25T11:26:00Z">
            <w:rPr>
              <w:spacing w:val="-2"/>
              <w:u w:val="none"/>
            </w:rPr>
          </w:rPrChange>
        </w:rPr>
        <w:t>by</w:t>
      </w:r>
      <w:r w:rsidR="003D03FB" w:rsidRPr="00C84DB4">
        <w:rPr>
          <w:rFonts w:asciiTheme="minorHAnsi" w:hAnsiTheme="minorHAnsi" w:cstheme="minorHAnsi"/>
          <w:u w:val="none"/>
          <w:rPrChange w:id="2567" w:author="Elizabeth Hermosillo" w:date="2022-03-25T11:26:00Z">
            <w:rPr>
              <w:u w:val="none"/>
            </w:rPr>
          </w:rPrChange>
        </w:rPr>
        <w:t xml:space="preserve"> </w:t>
      </w:r>
      <w:r w:rsidR="003D03FB" w:rsidRPr="00C84DB4">
        <w:rPr>
          <w:rFonts w:asciiTheme="minorHAnsi" w:hAnsiTheme="minorHAnsi" w:cstheme="minorHAnsi"/>
          <w:spacing w:val="-2"/>
          <w:u w:val="none"/>
          <w:rPrChange w:id="2568" w:author="Elizabeth Hermosillo" w:date="2022-03-25T11:26:00Z">
            <w:rPr>
              <w:spacing w:val="-2"/>
              <w:u w:val="none"/>
            </w:rPr>
          </w:rPrChange>
        </w:rPr>
        <w:t>the</w:t>
      </w:r>
      <w:r w:rsidR="003D03FB" w:rsidRPr="00C84DB4">
        <w:rPr>
          <w:rFonts w:asciiTheme="minorHAnsi" w:hAnsiTheme="minorHAnsi" w:cstheme="minorHAnsi"/>
          <w:spacing w:val="-1"/>
          <w:u w:val="none"/>
          <w:rPrChange w:id="2569" w:author="Elizabeth Hermosillo" w:date="2022-03-25T11:26:00Z">
            <w:rPr>
              <w:spacing w:val="-1"/>
              <w:u w:val="none"/>
            </w:rPr>
          </w:rPrChange>
        </w:rPr>
        <w:t xml:space="preserve"> Participant</w:t>
      </w:r>
      <w:r w:rsidR="003D03FB" w:rsidRPr="00C84DB4">
        <w:rPr>
          <w:rFonts w:asciiTheme="minorHAnsi" w:hAnsiTheme="minorHAnsi" w:cstheme="minorHAnsi"/>
          <w:spacing w:val="-4"/>
          <w:u w:val="none"/>
          <w:rPrChange w:id="2570"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2571" w:author="Elizabeth Hermosillo" w:date="2022-03-25T11:26:00Z">
            <w:rPr>
              <w:spacing w:val="-1"/>
              <w:u w:val="none"/>
            </w:rPr>
          </w:rPrChange>
        </w:rPr>
        <w:t>is</w:t>
      </w:r>
      <w:r w:rsidR="003D03FB" w:rsidRPr="00C84DB4">
        <w:rPr>
          <w:rFonts w:asciiTheme="minorHAnsi" w:hAnsiTheme="minorHAnsi" w:cstheme="minorHAnsi"/>
          <w:spacing w:val="-8"/>
          <w:u w:val="none"/>
          <w:rPrChange w:id="2572"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573" w:author="Elizabeth Hermosillo" w:date="2022-03-25T11:26:00Z">
            <w:rPr>
              <w:spacing w:val="-1"/>
              <w:u w:val="none"/>
            </w:rPr>
          </w:rPrChange>
        </w:rPr>
        <w:t>for</w:t>
      </w:r>
      <w:r w:rsidR="003D03FB" w:rsidRPr="00C84DB4">
        <w:rPr>
          <w:rFonts w:asciiTheme="minorHAnsi" w:hAnsiTheme="minorHAnsi" w:cstheme="minorHAnsi"/>
          <w:u w:val="none"/>
          <w:rPrChange w:id="2574" w:author="Elizabeth Hermosillo" w:date="2022-03-25T11:26:00Z">
            <w:rPr>
              <w:u w:val="none"/>
            </w:rPr>
          </w:rPrChange>
        </w:rPr>
        <w:t xml:space="preserve"> an</w:t>
      </w:r>
      <w:r w:rsidR="003D03FB" w:rsidRPr="00C84DB4">
        <w:rPr>
          <w:rFonts w:asciiTheme="minorHAnsi" w:hAnsiTheme="minorHAnsi" w:cstheme="minorHAnsi"/>
          <w:spacing w:val="-7"/>
          <w:u w:val="none"/>
          <w:rPrChange w:id="2575"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576" w:author="Elizabeth Hermosillo" w:date="2022-03-25T11:26:00Z">
            <w:rPr>
              <w:spacing w:val="-1"/>
              <w:u w:val="none"/>
            </w:rPr>
          </w:rPrChange>
        </w:rPr>
        <w:t>amount</w:t>
      </w:r>
      <w:r w:rsidR="003D03FB" w:rsidRPr="00C84DB4">
        <w:rPr>
          <w:rFonts w:asciiTheme="minorHAnsi" w:hAnsiTheme="minorHAnsi" w:cstheme="minorHAnsi"/>
          <w:spacing w:val="-5"/>
          <w:u w:val="none"/>
          <w:rPrChange w:id="2577"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2578" w:author="Elizabeth Hermosillo" w:date="2022-03-25T11:26:00Z">
            <w:rPr>
              <w:spacing w:val="-1"/>
              <w:u w:val="none"/>
            </w:rPr>
          </w:rPrChange>
        </w:rPr>
        <w:t>less</w:t>
      </w:r>
      <w:r w:rsidR="003D03FB" w:rsidRPr="00C84DB4">
        <w:rPr>
          <w:rFonts w:asciiTheme="minorHAnsi" w:hAnsiTheme="minorHAnsi" w:cstheme="minorHAnsi"/>
          <w:spacing w:val="-8"/>
          <w:u w:val="none"/>
          <w:rPrChange w:id="2579"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580" w:author="Elizabeth Hermosillo" w:date="2022-03-25T11:26:00Z">
            <w:rPr>
              <w:spacing w:val="-1"/>
              <w:u w:val="none"/>
            </w:rPr>
          </w:rPrChange>
        </w:rPr>
        <w:t>than</w:t>
      </w:r>
      <w:r w:rsidR="003D03FB" w:rsidRPr="00C84DB4">
        <w:rPr>
          <w:rFonts w:asciiTheme="minorHAnsi" w:hAnsiTheme="minorHAnsi" w:cstheme="minorHAnsi"/>
          <w:spacing w:val="-7"/>
          <w:u w:val="none"/>
          <w:rPrChange w:id="2581"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582" w:author="Elizabeth Hermosillo" w:date="2022-03-25T11:26:00Z">
            <w:rPr>
              <w:spacing w:val="-2"/>
              <w:u w:val="none"/>
            </w:rPr>
          </w:rPrChange>
        </w:rPr>
        <w:t xml:space="preserve">the </w:t>
      </w:r>
      <w:r w:rsidR="003D03FB" w:rsidRPr="00C84DB4">
        <w:rPr>
          <w:rFonts w:asciiTheme="minorHAnsi" w:hAnsiTheme="minorHAnsi" w:cstheme="minorHAnsi"/>
          <w:u w:val="none"/>
          <w:rPrChange w:id="2583" w:author="Elizabeth Hermosillo" w:date="2022-03-25T11:26:00Z">
            <w:rPr>
              <w:u w:val="none"/>
            </w:rPr>
          </w:rPrChange>
        </w:rPr>
        <w:t>minimum</w:t>
      </w:r>
      <w:r w:rsidR="003D03FB" w:rsidRPr="00C84DB4">
        <w:rPr>
          <w:rFonts w:asciiTheme="minorHAnsi" w:hAnsiTheme="minorHAnsi" w:cstheme="minorHAnsi"/>
          <w:spacing w:val="57"/>
          <w:u w:val="none"/>
          <w:rPrChange w:id="2584" w:author="Elizabeth Hermosillo" w:date="2022-03-25T11:26:00Z">
            <w:rPr>
              <w:spacing w:val="57"/>
              <w:u w:val="none"/>
            </w:rPr>
          </w:rPrChange>
        </w:rPr>
        <w:t xml:space="preserve"> </w:t>
      </w:r>
      <w:r w:rsidR="003D03FB" w:rsidRPr="00C84DB4">
        <w:rPr>
          <w:rFonts w:asciiTheme="minorHAnsi" w:hAnsiTheme="minorHAnsi" w:cstheme="minorHAnsi"/>
          <w:u w:val="none"/>
          <w:rPrChange w:id="2585" w:author="Elizabeth Hermosillo" w:date="2022-03-25T11:26:00Z">
            <w:rPr>
              <w:u w:val="none"/>
            </w:rPr>
          </w:rPrChange>
        </w:rPr>
        <w:t>reimbursable</w:t>
      </w:r>
      <w:r w:rsidR="003D03FB" w:rsidRPr="00C84DB4">
        <w:rPr>
          <w:rFonts w:asciiTheme="minorHAnsi" w:hAnsiTheme="minorHAnsi" w:cstheme="minorHAnsi"/>
          <w:spacing w:val="-1"/>
          <w:u w:val="none"/>
          <w:rPrChange w:id="2586" w:author="Elizabeth Hermosillo" w:date="2022-03-25T11:26:00Z">
            <w:rPr>
              <w:spacing w:val="-1"/>
              <w:u w:val="none"/>
            </w:rPr>
          </w:rPrChange>
        </w:rPr>
        <w:t xml:space="preserve"> amount</w:t>
      </w:r>
      <w:r w:rsidR="003D03FB" w:rsidRPr="00C84DB4">
        <w:rPr>
          <w:rFonts w:asciiTheme="minorHAnsi" w:hAnsiTheme="minorHAnsi" w:cstheme="minorHAnsi"/>
          <w:spacing w:val="-4"/>
          <w:u w:val="none"/>
          <w:rPrChange w:id="2587"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2588" w:author="Elizabeth Hermosillo" w:date="2022-03-25T11:26:00Z">
            <w:rPr>
              <w:spacing w:val="-1"/>
              <w:u w:val="none"/>
            </w:rPr>
          </w:rPrChange>
        </w:rPr>
        <w:t>established</w:t>
      </w:r>
      <w:r w:rsidR="003D03FB" w:rsidRPr="00C84DB4">
        <w:rPr>
          <w:rFonts w:asciiTheme="minorHAnsi" w:hAnsiTheme="minorHAnsi" w:cstheme="minorHAnsi"/>
          <w:spacing w:val="-7"/>
          <w:u w:val="none"/>
          <w:rPrChange w:id="2589"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590" w:author="Elizabeth Hermosillo" w:date="2022-03-25T11:26:00Z">
            <w:rPr>
              <w:spacing w:val="-1"/>
              <w:u w:val="none"/>
            </w:rPr>
          </w:rPrChange>
        </w:rPr>
        <w:t>by</w:t>
      </w:r>
      <w:r w:rsidR="003D03FB" w:rsidRPr="00C84DB4">
        <w:rPr>
          <w:rFonts w:asciiTheme="minorHAnsi" w:hAnsiTheme="minorHAnsi" w:cstheme="minorHAnsi"/>
          <w:u w:val="none"/>
          <w:rPrChange w:id="2591" w:author="Elizabeth Hermosillo" w:date="2022-03-25T11:26:00Z">
            <w:rPr>
              <w:u w:val="none"/>
            </w:rPr>
          </w:rPrChange>
        </w:rPr>
        <w:t xml:space="preserve"> </w:t>
      </w:r>
      <w:r w:rsidR="003D03FB" w:rsidRPr="00C84DB4">
        <w:rPr>
          <w:rFonts w:asciiTheme="minorHAnsi" w:hAnsiTheme="minorHAnsi" w:cstheme="minorHAnsi"/>
          <w:spacing w:val="-2"/>
          <w:u w:val="none"/>
          <w:rPrChange w:id="2592"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2593" w:author="Elizabeth Hermosillo" w:date="2022-03-25T11:26:00Z">
            <w:rPr>
              <w:spacing w:val="-1"/>
              <w:u w:val="none"/>
            </w:rPr>
          </w:rPrChange>
        </w:rPr>
        <w:t>Administrator.</w:t>
      </w:r>
      <w:r w:rsidR="003D03FB" w:rsidRPr="00C84DB4">
        <w:rPr>
          <w:rFonts w:asciiTheme="minorHAnsi" w:hAnsiTheme="minorHAnsi" w:cstheme="minorHAnsi"/>
          <w:spacing w:val="2"/>
          <w:u w:val="none"/>
          <w:rPrChange w:id="2594" w:author="Elizabeth Hermosillo" w:date="2022-03-25T11:26:00Z">
            <w:rPr>
              <w:spacing w:val="2"/>
              <w:u w:val="none"/>
            </w:rPr>
          </w:rPrChange>
        </w:rPr>
        <w:t xml:space="preserve"> </w:t>
      </w:r>
      <w:r w:rsidR="003D03FB" w:rsidRPr="00C84DB4">
        <w:rPr>
          <w:rFonts w:asciiTheme="minorHAnsi" w:hAnsiTheme="minorHAnsi" w:cstheme="minorHAnsi"/>
          <w:spacing w:val="-2"/>
          <w:u w:val="none"/>
          <w:rPrChange w:id="2595" w:author="Elizabeth Hermosillo" w:date="2022-03-25T11:26:00Z">
            <w:rPr>
              <w:spacing w:val="-2"/>
              <w:u w:val="none"/>
            </w:rPr>
          </w:rPrChange>
        </w:rPr>
        <w:t>The</w:t>
      </w:r>
      <w:r w:rsidR="003D03FB" w:rsidRPr="00C84DB4">
        <w:rPr>
          <w:rFonts w:asciiTheme="minorHAnsi" w:hAnsiTheme="minorHAnsi" w:cstheme="minorHAnsi"/>
          <w:spacing w:val="-1"/>
          <w:u w:val="none"/>
          <w:rPrChange w:id="2596" w:author="Elizabeth Hermosillo" w:date="2022-03-25T11:26:00Z">
            <w:rPr>
              <w:spacing w:val="-1"/>
              <w:u w:val="none"/>
            </w:rPr>
          </w:rPrChange>
        </w:rPr>
        <w:t xml:space="preserve"> amount</w:t>
      </w:r>
      <w:r w:rsidR="003D03FB" w:rsidRPr="00C84DB4">
        <w:rPr>
          <w:rFonts w:asciiTheme="minorHAnsi" w:hAnsiTheme="minorHAnsi" w:cstheme="minorHAnsi"/>
          <w:spacing w:val="-4"/>
          <w:u w:val="none"/>
          <w:rPrChange w:id="2597"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2598" w:author="Elizabeth Hermosillo" w:date="2022-03-25T11:26:00Z">
            <w:rPr>
              <w:spacing w:val="-1"/>
              <w:u w:val="none"/>
            </w:rPr>
          </w:rPrChange>
        </w:rPr>
        <w:t>of</w:t>
      </w:r>
      <w:r w:rsidR="003D03FB" w:rsidRPr="00C84DB4">
        <w:rPr>
          <w:rFonts w:asciiTheme="minorHAnsi" w:hAnsiTheme="minorHAnsi" w:cstheme="minorHAnsi"/>
          <w:spacing w:val="-7"/>
          <w:u w:val="none"/>
          <w:rPrChange w:id="2599"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600" w:author="Elizabeth Hermosillo" w:date="2022-03-25T11:26:00Z">
            <w:rPr>
              <w:spacing w:val="-1"/>
              <w:u w:val="none"/>
            </w:rPr>
          </w:rPrChange>
        </w:rPr>
        <w:t>any Qualifying</w:t>
      </w:r>
      <w:r w:rsidR="003D03FB" w:rsidRPr="00C84DB4">
        <w:rPr>
          <w:rFonts w:asciiTheme="minorHAnsi" w:hAnsiTheme="minorHAnsi" w:cstheme="minorHAnsi"/>
          <w:spacing w:val="-7"/>
          <w:u w:val="none"/>
          <w:rPrChange w:id="2601" w:author="Elizabeth Hermosillo" w:date="2022-03-25T11:26:00Z">
            <w:rPr>
              <w:spacing w:val="-7"/>
              <w:u w:val="none"/>
            </w:rPr>
          </w:rPrChange>
        </w:rPr>
        <w:t xml:space="preserve"> </w:t>
      </w:r>
      <w:r w:rsidR="00C56404" w:rsidRPr="00C84DB4">
        <w:rPr>
          <w:rFonts w:asciiTheme="minorHAnsi" w:hAnsiTheme="minorHAnsi" w:cstheme="minorHAnsi"/>
          <w:spacing w:val="1"/>
          <w:u w:val="none"/>
          <w:rPrChange w:id="2602" w:author="Elizabeth Hermosillo" w:date="2022-03-25T11:26:00Z">
            <w:rPr>
              <w:spacing w:val="1"/>
              <w:u w:val="none"/>
            </w:rPr>
          </w:rPrChange>
        </w:rPr>
        <w:t>Disaster Relief Expenses</w:t>
      </w:r>
      <w:r w:rsidR="003D03FB" w:rsidRPr="00C84DB4">
        <w:rPr>
          <w:rFonts w:asciiTheme="minorHAnsi" w:hAnsiTheme="minorHAnsi" w:cstheme="minorHAnsi"/>
          <w:u w:val="none"/>
          <w:rPrChange w:id="2603" w:author="Elizabeth Hermosillo" w:date="2022-03-25T11:26:00Z">
            <w:rPr>
              <w:u w:val="none"/>
            </w:rPr>
          </w:rPrChange>
        </w:rPr>
        <w:t xml:space="preserve"> </w:t>
      </w:r>
      <w:r w:rsidR="003D03FB" w:rsidRPr="00C84DB4">
        <w:rPr>
          <w:rFonts w:asciiTheme="minorHAnsi" w:hAnsiTheme="minorHAnsi" w:cstheme="minorHAnsi"/>
          <w:spacing w:val="-2"/>
          <w:u w:val="none"/>
          <w:rPrChange w:id="2604" w:author="Elizabeth Hermosillo" w:date="2022-03-25T11:26:00Z">
            <w:rPr>
              <w:spacing w:val="-2"/>
              <w:u w:val="none"/>
            </w:rPr>
          </w:rPrChange>
        </w:rPr>
        <w:t>not</w:t>
      </w:r>
      <w:r w:rsidR="003D03FB" w:rsidRPr="00C84DB4">
        <w:rPr>
          <w:rFonts w:asciiTheme="minorHAnsi" w:hAnsiTheme="minorHAnsi" w:cstheme="minorHAnsi"/>
          <w:spacing w:val="-4"/>
          <w:u w:val="none"/>
          <w:rPrChange w:id="2605" w:author="Elizabeth Hermosillo" w:date="2022-03-25T11:26:00Z">
            <w:rPr>
              <w:spacing w:val="-4"/>
              <w:u w:val="none"/>
            </w:rPr>
          </w:rPrChange>
        </w:rPr>
        <w:t xml:space="preserve"> </w:t>
      </w:r>
      <w:r w:rsidR="003D03FB" w:rsidRPr="00C84DB4">
        <w:rPr>
          <w:rFonts w:asciiTheme="minorHAnsi" w:hAnsiTheme="minorHAnsi" w:cstheme="minorHAnsi"/>
          <w:u w:val="none"/>
          <w:rPrChange w:id="2606" w:author="Elizabeth Hermosillo" w:date="2022-03-25T11:26:00Z">
            <w:rPr>
              <w:u w:val="none"/>
            </w:rPr>
          </w:rPrChange>
        </w:rPr>
        <w:t>reimbursed</w:t>
      </w:r>
      <w:r w:rsidR="003D03FB" w:rsidRPr="00C84DB4">
        <w:rPr>
          <w:rFonts w:asciiTheme="minorHAnsi" w:hAnsiTheme="minorHAnsi" w:cstheme="minorHAnsi"/>
          <w:spacing w:val="-6"/>
          <w:u w:val="none"/>
          <w:rPrChange w:id="2607" w:author="Elizabeth Hermosillo" w:date="2022-03-25T11:26:00Z">
            <w:rPr>
              <w:spacing w:val="-6"/>
              <w:u w:val="none"/>
            </w:rPr>
          </w:rPrChange>
        </w:rPr>
        <w:t xml:space="preserve"> </w:t>
      </w:r>
      <w:r w:rsidR="003D03FB" w:rsidRPr="00C84DB4">
        <w:rPr>
          <w:rFonts w:asciiTheme="minorHAnsi" w:hAnsiTheme="minorHAnsi" w:cstheme="minorHAnsi"/>
          <w:u w:val="none"/>
          <w:rPrChange w:id="2608" w:author="Elizabeth Hermosillo" w:date="2022-03-25T11:26:00Z">
            <w:rPr>
              <w:u w:val="none"/>
            </w:rPr>
          </w:rPrChange>
        </w:rPr>
        <w:t>or</w:t>
      </w:r>
      <w:r w:rsidR="003D03FB" w:rsidRPr="00C84DB4">
        <w:rPr>
          <w:rFonts w:asciiTheme="minorHAnsi" w:hAnsiTheme="minorHAnsi" w:cstheme="minorHAnsi"/>
          <w:spacing w:val="-1"/>
          <w:u w:val="none"/>
          <w:rPrChange w:id="2609" w:author="Elizabeth Hermosillo" w:date="2022-03-25T11:26:00Z">
            <w:rPr>
              <w:spacing w:val="-1"/>
              <w:u w:val="none"/>
            </w:rPr>
          </w:rPrChange>
        </w:rPr>
        <w:t xml:space="preserve"> paid</w:t>
      </w:r>
      <w:r w:rsidR="003D03FB" w:rsidRPr="00C84DB4">
        <w:rPr>
          <w:rFonts w:asciiTheme="minorHAnsi" w:hAnsiTheme="minorHAnsi" w:cstheme="minorHAnsi"/>
          <w:spacing w:val="-6"/>
          <w:u w:val="none"/>
          <w:rPrChange w:id="2610"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2611" w:author="Elizabeth Hermosillo" w:date="2022-03-25T11:26:00Z">
            <w:rPr>
              <w:spacing w:val="1"/>
              <w:u w:val="none"/>
            </w:rPr>
          </w:rPrChange>
        </w:rPr>
        <w:t>as</w:t>
      </w:r>
      <w:r w:rsidR="003D03FB" w:rsidRPr="00C84DB4">
        <w:rPr>
          <w:rFonts w:asciiTheme="minorHAnsi" w:hAnsiTheme="minorHAnsi" w:cstheme="minorHAnsi"/>
          <w:spacing w:val="-8"/>
          <w:u w:val="none"/>
          <w:rPrChange w:id="2612" w:author="Elizabeth Hermosillo" w:date="2022-03-25T11:26:00Z">
            <w:rPr>
              <w:spacing w:val="-8"/>
              <w:u w:val="none"/>
            </w:rPr>
          </w:rPrChange>
        </w:rPr>
        <w:t xml:space="preserve"> </w:t>
      </w:r>
      <w:r w:rsidR="003D03FB" w:rsidRPr="00C84DB4">
        <w:rPr>
          <w:rFonts w:asciiTheme="minorHAnsi" w:hAnsiTheme="minorHAnsi" w:cstheme="minorHAnsi"/>
          <w:u w:val="none"/>
          <w:rPrChange w:id="2613" w:author="Elizabeth Hermosillo" w:date="2022-03-25T11:26:00Z">
            <w:rPr>
              <w:u w:val="none"/>
            </w:rPr>
          </w:rPrChange>
        </w:rPr>
        <w:t>a</w:t>
      </w:r>
      <w:r w:rsidR="003D03FB" w:rsidRPr="00C84DB4">
        <w:rPr>
          <w:rFonts w:asciiTheme="minorHAnsi" w:hAnsiTheme="minorHAnsi" w:cstheme="minorHAnsi"/>
          <w:spacing w:val="-3"/>
          <w:u w:val="none"/>
          <w:rPrChange w:id="2614"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2615" w:author="Elizabeth Hermosillo" w:date="2022-03-25T11:26:00Z">
            <w:rPr>
              <w:spacing w:val="-1"/>
              <w:u w:val="none"/>
            </w:rPr>
          </w:rPrChange>
        </w:rPr>
        <w:t>result</w:t>
      </w:r>
      <w:r w:rsidR="003D03FB" w:rsidRPr="00C84DB4">
        <w:rPr>
          <w:rFonts w:asciiTheme="minorHAnsi" w:hAnsiTheme="minorHAnsi" w:cstheme="minorHAnsi"/>
          <w:spacing w:val="-5"/>
          <w:u w:val="none"/>
          <w:rPrChange w:id="2616" w:author="Elizabeth Hermosillo" w:date="2022-03-25T11:26:00Z">
            <w:rPr>
              <w:spacing w:val="-5"/>
              <w:u w:val="none"/>
            </w:rPr>
          </w:rPrChange>
        </w:rPr>
        <w:t xml:space="preserve"> </w:t>
      </w:r>
      <w:r w:rsidR="003D03FB" w:rsidRPr="00C84DB4">
        <w:rPr>
          <w:rFonts w:asciiTheme="minorHAnsi" w:hAnsiTheme="minorHAnsi" w:cstheme="minorHAnsi"/>
          <w:u w:val="none"/>
          <w:rPrChange w:id="2617" w:author="Elizabeth Hermosillo" w:date="2022-03-25T11:26:00Z">
            <w:rPr>
              <w:u w:val="none"/>
            </w:rPr>
          </w:rPrChange>
        </w:rPr>
        <w:t>of</w:t>
      </w:r>
      <w:r w:rsidR="003D03FB" w:rsidRPr="00C84DB4">
        <w:rPr>
          <w:rFonts w:asciiTheme="minorHAnsi" w:hAnsiTheme="minorHAnsi" w:cstheme="minorHAnsi"/>
          <w:spacing w:val="-7"/>
          <w:u w:val="none"/>
          <w:rPrChange w:id="2618"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619" w:author="Elizabeth Hermosillo" w:date="2022-03-25T11:26:00Z">
            <w:rPr>
              <w:spacing w:val="-2"/>
              <w:u w:val="none"/>
            </w:rPr>
          </w:rPrChange>
        </w:rPr>
        <w:t>the</w:t>
      </w:r>
      <w:r w:rsidR="003D03FB" w:rsidRPr="00C84DB4">
        <w:rPr>
          <w:rFonts w:asciiTheme="minorHAnsi" w:hAnsiTheme="minorHAnsi" w:cstheme="minorHAnsi"/>
          <w:spacing w:val="-1"/>
          <w:u w:val="none"/>
          <w:rPrChange w:id="2620" w:author="Elizabeth Hermosillo" w:date="2022-03-25T11:26:00Z">
            <w:rPr>
              <w:spacing w:val="-1"/>
              <w:u w:val="none"/>
            </w:rPr>
          </w:rPrChange>
        </w:rPr>
        <w:t xml:space="preserve"> </w:t>
      </w:r>
      <w:r w:rsidR="00C56404" w:rsidRPr="00C84DB4">
        <w:rPr>
          <w:rFonts w:asciiTheme="minorHAnsi" w:hAnsiTheme="minorHAnsi" w:cstheme="minorHAnsi"/>
          <w:spacing w:val="-1"/>
          <w:u w:val="none"/>
          <w:rPrChange w:id="2621" w:author="Elizabeth Hermosillo" w:date="2022-03-25T11:26:00Z">
            <w:rPr>
              <w:spacing w:val="-1"/>
              <w:u w:val="none"/>
            </w:rPr>
          </w:rPrChange>
        </w:rPr>
        <w:t>Administrator’s discretion will be forfeited</w:t>
      </w:r>
      <w:r w:rsidR="003D03FB" w:rsidRPr="00C84DB4">
        <w:rPr>
          <w:rFonts w:asciiTheme="minorHAnsi" w:hAnsiTheme="minorHAnsi" w:cstheme="minorHAnsi"/>
          <w:u w:val="none"/>
          <w:rPrChange w:id="2622" w:author="Elizabeth Hermosillo" w:date="2022-03-25T11:26:00Z">
            <w:rPr>
              <w:u w:val="none"/>
            </w:rPr>
          </w:rPrChange>
        </w:rPr>
        <w:t>.</w:t>
      </w:r>
      <w:r w:rsidR="003D03FB" w:rsidRPr="00C84DB4">
        <w:rPr>
          <w:rFonts w:asciiTheme="minorHAnsi" w:hAnsiTheme="minorHAnsi" w:cstheme="minorHAnsi"/>
          <w:spacing w:val="2"/>
          <w:u w:val="none"/>
          <w:rPrChange w:id="2623" w:author="Elizabeth Hermosillo" w:date="2022-03-25T11:26:00Z">
            <w:rPr>
              <w:spacing w:val="2"/>
              <w:u w:val="none"/>
            </w:rPr>
          </w:rPrChange>
        </w:rPr>
        <w:t xml:space="preserve"> </w:t>
      </w:r>
    </w:p>
    <w:p w14:paraId="4FA53E57" w14:textId="77777777" w:rsidR="00970830" w:rsidRPr="00C84DB4" w:rsidRDefault="00C56404" w:rsidP="00C56404">
      <w:pPr>
        <w:pStyle w:val="BodyText"/>
        <w:tabs>
          <w:tab w:val="left" w:pos="1500"/>
        </w:tabs>
        <w:spacing w:before="149" w:line="252" w:lineRule="auto"/>
        <w:ind w:left="660" w:right="1371"/>
        <w:rPr>
          <w:rFonts w:asciiTheme="minorHAnsi" w:hAnsiTheme="minorHAnsi" w:cstheme="minorHAnsi"/>
          <w:u w:val="none"/>
          <w:rPrChange w:id="2624" w:author="Elizabeth Hermosillo" w:date="2022-03-25T11:26:00Z">
            <w:rPr>
              <w:u w:val="none"/>
            </w:rPr>
          </w:rPrChange>
        </w:rPr>
      </w:pPr>
      <w:r w:rsidRPr="00C84DB4">
        <w:rPr>
          <w:rFonts w:asciiTheme="minorHAnsi" w:hAnsiTheme="minorHAnsi" w:cstheme="minorHAnsi"/>
          <w:u w:color="000000"/>
          <w:rPrChange w:id="2625" w:author="Elizabeth Hermosillo" w:date="2022-03-25T11:26:00Z">
            <w:rPr>
              <w:u w:color="000000"/>
            </w:rPr>
          </w:rPrChange>
        </w:rPr>
        <w:t xml:space="preserve">5.3 </w:t>
      </w:r>
      <w:r w:rsidRPr="00C84DB4">
        <w:rPr>
          <w:rFonts w:asciiTheme="minorHAnsi" w:hAnsiTheme="minorHAnsi" w:cstheme="minorHAnsi"/>
          <w:u w:color="000000"/>
          <w:rPrChange w:id="2626" w:author="Elizabeth Hermosillo" w:date="2022-03-25T11:26:00Z">
            <w:rPr>
              <w:u w:color="000000"/>
            </w:rPr>
          </w:rPrChange>
        </w:rPr>
        <w:tab/>
      </w:r>
      <w:r w:rsidR="003D03FB" w:rsidRPr="00C84DB4">
        <w:rPr>
          <w:rFonts w:asciiTheme="minorHAnsi" w:hAnsiTheme="minorHAnsi" w:cstheme="minorHAnsi"/>
          <w:u w:color="000000"/>
          <w:rPrChange w:id="2627" w:author="Elizabeth Hermosillo" w:date="2022-03-25T11:26:00Z">
            <w:rPr>
              <w:u w:color="000000"/>
            </w:rPr>
          </w:rPrChange>
        </w:rPr>
        <w:t>Limitation</w:t>
      </w:r>
      <w:r w:rsidR="003D03FB" w:rsidRPr="00C84DB4">
        <w:rPr>
          <w:rFonts w:asciiTheme="minorHAnsi" w:hAnsiTheme="minorHAnsi" w:cstheme="minorHAnsi"/>
          <w:spacing w:val="-7"/>
          <w:u w:color="000000"/>
          <w:rPrChange w:id="2628" w:author="Elizabeth Hermosillo" w:date="2022-03-25T11:26:00Z">
            <w:rPr>
              <w:spacing w:val="-7"/>
              <w:u w:color="000000"/>
            </w:rPr>
          </w:rPrChange>
        </w:rPr>
        <w:t xml:space="preserve"> </w:t>
      </w:r>
      <w:r w:rsidR="003D03FB" w:rsidRPr="00C84DB4">
        <w:rPr>
          <w:rFonts w:asciiTheme="minorHAnsi" w:hAnsiTheme="minorHAnsi" w:cstheme="minorHAnsi"/>
          <w:u w:color="000000"/>
          <w:rPrChange w:id="2629" w:author="Elizabeth Hermosillo" w:date="2022-03-25T11:26:00Z">
            <w:rPr>
              <w:u w:color="000000"/>
            </w:rPr>
          </w:rPrChange>
        </w:rPr>
        <w:t>on</w:t>
      </w:r>
      <w:r w:rsidR="003D03FB" w:rsidRPr="00C84DB4">
        <w:rPr>
          <w:rFonts w:asciiTheme="minorHAnsi" w:hAnsiTheme="minorHAnsi" w:cstheme="minorHAnsi"/>
          <w:spacing w:val="-8"/>
          <w:u w:color="000000"/>
          <w:rPrChange w:id="2630" w:author="Elizabeth Hermosillo" w:date="2022-03-25T11:26:00Z">
            <w:rPr>
              <w:spacing w:val="-8"/>
              <w:u w:color="000000"/>
            </w:rPr>
          </w:rPrChange>
        </w:rPr>
        <w:t xml:space="preserve"> </w:t>
      </w:r>
      <w:r w:rsidR="003D03FB" w:rsidRPr="00C84DB4">
        <w:rPr>
          <w:rFonts w:asciiTheme="minorHAnsi" w:hAnsiTheme="minorHAnsi" w:cstheme="minorHAnsi"/>
          <w:u w:color="000000"/>
          <w:rPrChange w:id="2631" w:author="Elizabeth Hermosillo" w:date="2022-03-25T11:26:00Z">
            <w:rPr>
              <w:u w:color="000000"/>
            </w:rPr>
          </w:rPrChange>
        </w:rPr>
        <w:t>reimbursements</w:t>
      </w:r>
      <w:r w:rsidR="003D03FB" w:rsidRPr="00C84DB4">
        <w:rPr>
          <w:rFonts w:asciiTheme="minorHAnsi" w:hAnsiTheme="minorHAnsi" w:cstheme="minorHAnsi"/>
          <w:spacing w:val="-7"/>
          <w:u w:color="000000"/>
          <w:rPrChange w:id="2632" w:author="Elizabeth Hermosillo" w:date="2022-03-25T11:26:00Z">
            <w:rPr>
              <w:spacing w:val="-7"/>
              <w:u w:color="000000"/>
            </w:rPr>
          </w:rPrChange>
        </w:rPr>
        <w:t xml:space="preserve"> </w:t>
      </w:r>
      <w:r w:rsidR="003D03FB" w:rsidRPr="00C84DB4">
        <w:rPr>
          <w:rFonts w:asciiTheme="minorHAnsi" w:hAnsiTheme="minorHAnsi" w:cstheme="minorHAnsi"/>
          <w:spacing w:val="-1"/>
          <w:u w:color="000000"/>
          <w:rPrChange w:id="2633" w:author="Elizabeth Hermosillo" w:date="2022-03-25T11:26:00Z">
            <w:rPr>
              <w:spacing w:val="-1"/>
              <w:u w:color="000000"/>
            </w:rPr>
          </w:rPrChange>
        </w:rPr>
        <w:t>or</w:t>
      </w:r>
      <w:r w:rsidR="003D03FB" w:rsidRPr="00C84DB4">
        <w:rPr>
          <w:rFonts w:asciiTheme="minorHAnsi" w:hAnsiTheme="minorHAnsi" w:cstheme="minorHAnsi"/>
          <w:u w:color="000000"/>
          <w:rPrChange w:id="2634" w:author="Elizabeth Hermosillo" w:date="2022-03-25T11:26:00Z">
            <w:rPr>
              <w:u w:color="000000"/>
            </w:rPr>
          </w:rPrChange>
        </w:rPr>
        <w:t xml:space="preserve"> payments</w:t>
      </w:r>
      <w:r w:rsidR="003D03FB" w:rsidRPr="00C84DB4">
        <w:rPr>
          <w:rFonts w:asciiTheme="minorHAnsi" w:hAnsiTheme="minorHAnsi" w:cstheme="minorHAnsi"/>
          <w:spacing w:val="-7"/>
          <w:u w:color="000000"/>
          <w:rPrChange w:id="2635" w:author="Elizabeth Hermosillo" w:date="2022-03-25T11:26:00Z">
            <w:rPr>
              <w:spacing w:val="-7"/>
              <w:u w:color="000000"/>
            </w:rPr>
          </w:rPrChange>
        </w:rPr>
        <w:t xml:space="preserve"> </w:t>
      </w:r>
      <w:r w:rsidR="003D03FB" w:rsidRPr="00C84DB4">
        <w:rPr>
          <w:rFonts w:asciiTheme="minorHAnsi" w:hAnsiTheme="minorHAnsi" w:cstheme="minorHAnsi"/>
          <w:spacing w:val="-1"/>
          <w:u w:color="000000"/>
          <w:rPrChange w:id="2636" w:author="Elizabeth Hermosillo" w:date="2022-03-25T11:26:00Z">
            <w:rPr>
              <w:spacing w:val="-1"/>
              <w:u w:color="000000"/>
            </w:rPr>
          </w:rPrChange>
        </w:rPr>
        <w:t>with</w:t>
      </w:r>
      <w:r w:rsidR="003D03FB" w:rsidRPr="00C84DB4">
        <w:rPr>
          <w:rFonts w:asciiTheme="minorHAnsi" w:hAnsiTheme="minorHAnsi" w:cstheme="minorHAnsi"/>
          <w:spacing w:val="-8"/>
          <w:u w:color="000000"/>
          <w:rPrChange w:id="2637" w:author="Elizabeth Hermosillo" w:date="2022-03-25T11:26:00Z">
            <w:rPr>
              <w:spacing w:val="-8"/>
              <w:u w:color="000000"/>
            </w:rPr>
          </w:rPrChange>
        </w:rPr>
        <w:t xml:space="preserve"> </w:t>
      </w:r>
      <w:r w:rsidR="003D03FB" w:rsidRPr="00C84DB4">
        <w:rPr>
          <w:rFonts w:asciiTheme="minorHAnsi" w:hAnsiTheme="minorHAnsi" w:cstheme="minorHAnsi"/>
          <w:spacing w:val="-1"/>
          <w:u w:color="000000"/>
          <w:rPrChange w:id="2638" w:author="Elizabeth Hermosillo" w:date="2022-03-25T11:26:00Z">
            <w:rPr>
              <w:spacing w:val="-1"/>
              <w:u w:color="000000"/>
            </w:rPr>
          </w:rPrChange>
        </w:rPr>
        <w:t>respect</w:t>
      </w:r>
      <w:r w:rsidR="003D03FB" w:rsidRPr="00C84DB4">
        <w:rPr>
          <w:rFonts w:asciiTheme="minorHAnsi" w:hAnsiTheme="minorHAnsi" w:cstheme="minorHAnsi"/>
          <w:spacing w:val="-5"/>
          <w:u w:color="000000"/>
          <w:rPrChange w:id="2639" w:author="Elizabeth Hermosillo" w:date="2022-03-25T11:26:00Z">
            <w:rPr>
              <w:spacing w:val="-5"/>
              <w:u w:color="000000"/>
            </w:rPr>
          </w:rPrChange>
        </w:rPr>
        <w:t xml:space="preserve"> </w:t>
      </w:r>
      <w:r w:rsidR="003D03FB" w:rsidRPr="00C84DB4">
        <w:rPr>
          <w:rFonts w:asciiTheme="minorHAnsi" w:hAnsiTheme="minorHAnsi" w:cstheme="minorHAnsi"/>
          <w:spacing w:val="-1"/>
          <w:u w:color="000000"/>
          <w:rPrChange w:id="2640" w:author="Elizabeth Hermosillo" w:date="2022-03-25T11:26:00Z">
            <w:rPr>
              <w:spacing w:val="-1"/>
              <w:u w:color="000000"/>
            </w:rPr>
          </w:rPrChange>
        </w:rPr>
        <w:t>to</w:t>
      </w:r>
      <w:r w:rsidR="003D03FB" w:rsidRPr="00C84DB4">
        <w:rPr>
          <w:rFonts w:asciiTheme="minorHAnsi" w:hAnsiTheme="minorHAnsi" w:cstheme="minorHAnsi"/>
          <w:spacing w:val="-4"/>
          <w:u w:color="000000"/>
          <w:rPrChange w:id="2641" w:author="Elizabeth Hermosillo" w:date="2022-03-25T11:26:00Z">
            <w:rPr>
              <w:spacing w:val="-4"/>
              <w:u w:color="000000"/>
            </w:rPr>
          </w:rPrChange>
        </w:rPr>
        <w:t xml:space="preserve"> </w:t>
      </w:r>
      <w:r w:rsidR="003D03FB" w:rsidRPr="00C84DB4">
        <w:rPr>
          <w:rFonts w:asciiTheme="minorHAnsi" w:hAnsiTheme="minorHAnsi" w:cstheme="minorHAnsi"/>
          <w:u w:color="000000"/>
          <w:rPrChange w:id="2642" w:author="Elizabeth Hermosillo" w:date="2022-03-25T11:26:00Z">
            <w:rPr>
              <w:u w:color="000000"/>
            </w:rPr>
          </w:rPrChange>
        </w:rPr>
        <w:t>certain</w:t>
      </w:r>
      <w:r w:rsidR="003D03FB" w:rsidRPr="00C84DB4">
        <w:rPr>
          <w:rFonts w:asciiTheme="minorHAnsi" w:hAnsiTheme="minorHAnsi" w:cstheme="minorHAnsi"/>
          <w:spacing w:val="-7"/>
          <w:u w:color="000000"/>
          <w:rPrChange w:id="2643" w:author="Elizabeth Hermosillo" w:date="2022-03-25T11:26:00Z">
            <w:rPr>
              <w:spacing w:val="-7"/>
              <w:u w:color="000000"/>
            </w:rPr>
          </w:rPrChange>
        </w:rPr>
        <w:t xml:space="preserve"> </w:t>
      </w:r>
      <w:r w:rsidR="003D03FB" w:rsidRPr="00C84DB4">
        <w:rPr>
          <w:rFonts w:asciiTheme="minorHAnsi" w:hAnsiTheme="minorHAnsi" w:cstheme="minorHAnsi"/>
          <w:spacing w:val="-1"/>
          <w:u w:color="000000"/>
          <w:rPrChange w:id="2644" w:author="Elizabeth Hermosillo" w:date="2022-03-25T11:26:00Z">
            <w:rPr>
              <w:spacing w:val="-1"/>
              <w:u w:color="000000"/>
            </w:rPr>
          </w:rPrChange>
        </w:rPr>
        <w:t>Participants</w:t>
      </w:r>
      <w:r w:rsidR="003D03FB" w:rsidRPr="00C84DB4">
        <w:rPr>
          <w:rFonts w:asciiTheme="minorHAnsi" w:hAnsiTheme="minorHAnsi" w:cstheme="minorHAnsi"/>
          <w:spacing w:val="-8"/>
          <w:u w:color="000000"/>
          <w:rPrChange w:id="2645" w:author="Elizabeth Hermosillo" w:date="2022-03-25T11:26:00Z">
            <w:rPr>
              <w:spacing w:val="-8"/>
              <w:u w:color="000000"/>
            </w:rPr>
          </w:rPrChange>
        </w:rPr>
        <w:t xml:space="preserve"> </w:t>
      </w:r>
      <w:r w:rsidR="003D03FB" w:rsidRPr="00C84DB4">
        <w:rPr>
          <w:rFonts w:asciiTheme="minorHAnsi" w:hAnsiTheme="minorHAnsi" w:cstheme="minorHAnsi"/>
          <w:u w:val="none"/>
          <w:rPrChange w:id="2646" w:author="Elizabeth Hermosillo" w:date="2022-03-25T11:26:00Z">
            <w:rPr>
              <w:u w:val="none"/>
            </w:rPr>
          </w:rPrChange>
        </w:rPr>
        <w:t xml:space="preserve">. </w:t>
      </w:r>
      <w:r w:rsidR="003D03FB" w:rsidRPr="00C84DB4">
        <w:rPr>
          <w:rFonts w:asciiTheme="minorHAnsi" w:hAnsiTheme="minorHAnsi" w:cstheme="minorHAnsi"/>
          <w:spacing w:val="-2"/>
          <w:u w:val="none"/>
          <w:rPrChange w:id="2647" w:author="Elizabeth Hermosillo" w:date="2022-03-25T11:26:00Z">
            <w:rPr>
              <w:spacing w:val="-2"/>
              <w:u w:val="none"/>
            </w:rPr>
          </w:rPrChange>
        </w:rPr>
        <w:t>Notwithstanding</w:t>
      </w:r>
      <w:r w:rsidR="003D03FB" w:rsidRPr="00C84DB4">
        <w:rPr>
          <w:rFonts w:asciiTheme="minorHAnsi" w:hAnsiTheme="minorHAnsi" w:cstheme="minorHAnsi"/>
          <w:spacing w:val="-6"/>
          <w:u w:val="none"/>
          <w:rPrChange w:id="2648"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2649" w:author="Elizabeth Hermosillo" w:date="2022-03-25T11:26:00Z">
            <w:rPr>
              <w:spacing w:val="-1"/>
              <w:u w:val="none"/>
            </w:rPr>
          </w:rPrChange>
        </w:rPr>
        <w:t>any</w:t>
      </w:r>
      <w:r w:rsidR="003D03FB" w:rsidRPr="00C84DB4">
        <w:rPr>
          <w:rFonts w:asciiTheme="minorHAnsi" w:hAnsiTheme="minorHAnsi" w:cstheme="minorHAnsi"/>
          <w:spacing w:val="57"/>
          <w:u w:val="none"/>
          <w:rPrChange w:id="2650" w:author="Elizabeth Hermosillo" w:date="2022-03-25T11:26:00Z">
            <w:rPr>
              <w:spacing w:val="57"/>
              <w:u w:val="none"/>
            </w:rPr>
          </w:rPrChange>
        </w:rPr>
        <w:t xml:space="preserve"> </w:t>
      </w:r>
      <w:r w:rsidR="003D03FB" w:rsidRPr="00C84DB4">
        <w:rPr>
          <w:rFonts w:asciiTheme="minorHAnsi" w:hAnsiTheme="minorHAnsi" w:cstheme="minorHAnsi"/>
          <w:spacing w:val="-1"/>
          <w:u w:val="none"/>
          <w:rPrChange w:id="2651" w:author="Elizabeth Hermosillo" w:date="2022-03-25T11:26:00Z">
            <w:rPr>
              <w:spacing w:val="-1"/>
              <w:u w:val="none"/>
            </w:rPr>
          </w:rPrChange>
        </w:rPr>
        <w:t>other</w:t>
      </w:r>
      <w:r w:rsidR="003D03FB" w:rsidRPr="00C84DB4">
        <w:rPr>
          <w:rFonts w:asciiTheme="minorHAnsi" w:hAnsiTheme="minorHAnsi" w:cstheme="minorHAnsi"/>
          <w:u w:val="none"/>
          <w:rPrChange w:id="2652" w:author="Elizabeth Hermosillo" w:date="2022-03-25T11:26:00Z">
            <w:rPr>
              <w:u w:val="none"/>
            </w:rPr>
          </w:rPrChange>
        </w:rPr>
        <w:t xml:space="preserve"> provision</w:t>
      </w:r>
      <w:r w:rsidR="003D03FB" w:rsidRPr="00C84DB4">
        <w:rPr>
          <w:rFonts w:asciiTheme="minorHAnsi" w:hAnsiTheme="minorHAnsi" w:cstheme="minorHAnsi"/>
          <w:spacing w:val="-8"/>
          <w:u w:val="none"/>
          <w:rPrChange w:id="2653" w:author="Elizabeth Hermosillo" w:date="2022-03-25T11:26:00Z">
            <w:rPr>
              <w:spacing w:val="-8"/>
              <w:u w:val="none"/>
            </w:rPr>
          </w:rPrChange>
        </w:rPr>
        <w:t xml:space="preserve"> </w:t>
      </w:r>
      <w:r w:rsidR="003D03FB" w:rsidRPr="00C84DB4">
        <w:rPr>
          <w:rFonts w:asciiTheme="minorHAnsi" w:hAnsiTheme="minorHAnsi" w:cstheme="minorHAnsi"/>
          <w:u w:val="none"/>
          <w:rPrChange w:id="2654" w:author="Elizabeth Hermosillo" w:date="2022-03-25T11:26:00Z">
            <w:rPr>
              <w:u w:val="none"/>
            </w:rPr>
          </w:rPrChange>
        </w:rPr>
        <w:t>of</w:t>
      </w:r>
      <w:r w:rsidR="003D03FB" w:rsidRPr="00C84DB4">
        <w:rPr>
          <w:rFonts w:asciiTheme="minorHAnsi" w:hAnsiTheme="minorHAnsi" w:cstheme="minorHAnsi"/>
          <w:spacing w:val="-7"/>
          <w:u w:val="none"/>
          <w:rPrChange w:id="2655"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656" w:author="Elizabeth Hermosillo" w:date="2022-03-25T11:26:00Z">
            <w:rPr>
              <w:spacing w:val="-2"/>
              <w:u w:val="none"/>
            </w:rPr>
          </w:rPrChange>
        </w:rPr>
        <w:t>this</w:t>
      </w:r>
      <w:r w:rsidR="003D03FB" w:rsidRPr="00C84DB4">
        <w:rPr>
          <w:rFonts w:asciiTheme="minorHAnsi" w:hAnsiTheme="minorHAnsi" w:cstheme="minorHAnsi"/>
          <w:spacing w:val="-8"/>
          <w:u w:val="none"/>
          <w:rPrChange w:id="2657"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658" w:author="Elizabeth Hermosillo" w:date="2022-03-25T11:26:00Z">
            <w:rPr>
              <w:spacing w:val="-1"/>
              <w:u w:val="none"/>
            </w:rPr>
          </w:rPrChange>
        </w:rPr>
        <w:t>Plan,</w:t>
      </w:r>
      <w:r w:rsidR="003D03FB" w:rsidRPr="00C84DB4">
        <w:rPr>
          <w:rFonts w:asciiTheme="minorHAnsi" w:hAnsiTheme="minorHAnsi" w:cstheme="minorHAnsi"/>
          <w:spacing w:val="2"/>
          <w:u w:val="none"/>
          <w:rPrChange w:id="2659" w:author="Elizabeth Hermosillo" w:date="2022-03-25T11:26:00Z">
            <w:rPr>
              <w:spacing w:val="2"/>
              <w:u w:val="none"/>
            </w:rPr>
          </w:rPrChange>
        </w:rPr>
        <w:t xml:space="preserve"> </w:t>
      </w:r>
      <w:r w:rsidR="003D03FB" w:rsidRPr="00C84DB4">
        <w:rPr>
          <w:rFonts w:asciiTheme="minorHAnsi" w:hAnsiTheme="minorHAnsi" w:cstheme="minorHAnsi"/>
          <w:spacing w:val="-2"/>
          <w:u w:val="none"/>
          <w:rPrChange w:id="2660"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2661" w:author="Elizabeth Hermosillo" w:date="2022-03-25T11:26:00Z">
            <w:rPr>
              <w:spacing w:val="-1"/>
              <w:u w:val="none"/>
            </w:rPr>
          </w:rPrChange>
        </w:rPr>
        <w:t xml:space="preserve">Administrator </w:t>
      </w:r>
      <w:r w:rsidR="003D03FB" w:rsidRPr="00C84DB4">
        <w:rPr>
          <w:rFonts w:asciiTheme="minorHAnsi" w:hAnsiTheme="minorHAnsi" w:cstheme="minorHAnsi"/>
          <w:spacing w:val="2"/>
          <w:u w:val="none"/>
          <w:rPrChange w:id="2662" w:author="Elizabeth Hermosillo" w:date="2022-03-25T11:26:00Z">
            <w:rPr>
              <w:spacing w:val="2"/>
              <w:u w:val="none"/>
            </w:rPr>
          </w:rPrChange>
        </w:rPr>
        <w:t>may</w:t>
      </w:r>
      <w:r w:rsidR="003D03FB" w:rsidRPr="00C84DB4">
        <w:rPr>
          <w:rFonts w:asciiTheme="minorHAnsi" w:hAnsiTheme="minorHAnsi" w:cstheme="minorHAnsi"/>
          <w:u w:val="none"/>
          <w:rPrChange w:id="2663" w:author="Elizabeth Hermosillo" w:date="2022-03-25T11:26:00Z">
            <w:rPr>
              <w:u w:val="none"/>
            </w:rPr>
          </w:rPrChange>
        </w:rPr>
        <w:t xml:space="preserve"> </w:t>
      </w:r>
      <w:r w:rsidR="003D03FB" w:rsidRPr="00C84DB4">
        <w:rPr>
          <w:rFonts w:asciiTheme="minorHAnsi" w:hAnsiTheme="minorHAnsi" w:cstheme="minorHAnsi"/>
          <w:spacing w:val="1"/>
          <w:u w:val="none"/>
          <w:rPrChange w:id="2664" w:author="Elizabeth Hermosillo" w:date="2022-03-25T11:26:00Z">
            <w:rPr>
              <w:spacing w:val="1"/>
              <w:u w:val="none"/>
            </w:rPr>
          </w:rPrChange>
        </w:rPr>
        <w:t>limit</w:t>
      </w:r>
      <w:r w:rsidR="003D03FB" w:rsidRPr="00C84DB4">
        <w:rPr>
          <w:rFonts w:asciiTheme="minorHAnsi" w:hAnsiTheme="minorHAnsi" w:cstheme="minorHAnsi"/>
          <w:spacing w:val="-5"/>
          <w:u w:val="none"/>
          <w:rPrChange w:id="2665" w:author="Elizabeth Hermosillo" w:date="2022-03-25T11:26:00Z">
            <w:rPr>
              <w:spacing w:val="-5"/>
              <w:u w:val="none"/>
            </w:rPr>
          </w:rPrChange>
        </w:rPr>
        <w:t xml:space="preserve"> </w:t>
      </w:r>
      <w:r w:rsidR="003D03FB" w:rsidRPr="00C84DB4">
        <w:rPr>
          <w:rFonts w:asciiTheme="minorHAnsi" w:hAnsiTheme="minorHAnsi" w:cstheme="minorHAnsi"/>
          <w:spacing w:val="-2"/>
          <w:u w:val="none"/>
          <w:rPrChange w:id="2666" w:author="Elizabeth Hermosillo" w:date="2022-03-25T11:26:00Z">
            <w:rPr>
              <w:spacing w:val="-2"/>
              <w:u w:val="none"/>
            </w:rPr>
          </w:rPrChange>
        </w:rPr>
        <w:t>the</w:t>
      </w:r>
      <w:r w:rsidR="003D03FB" w:rsidRPr="00C84DB4">
        <w:rPr>
          <w:rFonts w:asciiTheme="minorHAnsi" w:hAnsiTheme="minorHAnsi" w:cstheme="minorHAnsi"/>
          <w:spacing w:val="-1"/>
          <w:u w:val="none"/>
          <w:rPrChange w:id="2667" w:author="Elizabeth Hermosillo" w:date="2022-03-25T11:26:00Z">
            <w:rPr>
              <w:spacing w:val="-1"/>
              <w:u w:val="none"/>
            </w:rPr>
          </w:rPrChange>
        </w:rPr>
        <w:t xml:space="preserve"> amounts</w:t>
      </w:r>
      <w:r w:rsidR="003D03FB" w:rsidRPr="00C84DB4">
        <w:rPr>
          <w:rFonts w:asciiTheme="minorHAnsi" w:hAnsiTheme="minorHAnsi" w:cstheme="minorHAnsi"/>
          <w:spacing w:val="-8"/>
          <w:u w:val="none"/>
          <w:rPrChange w:id="2668" w:author="Elizabeth Hermosillo" w:date="2022-03-25T11:26:00Z">
            <w:rPr>
              <w:spacing w:val="-8"/>
              <w:u w:val="none"/>
            </w:rPr>
          </w:rPrChange>
        </w:rPr>
        <w:t xml:space="preserve"> </w:t>
      </w:r>
      <w:r w:rsidR="003D03FB" w:rsidRPr="00C84DB4">
        <w:rPr>
          <w:rFonts w:asciiTheme="minorHAnsi" w:hAnsiTheme="minorHAnsi" w:cstheme="minorHAnsi"/>
          <w:u w:val="none"/>
          <w:rPrChange w:id="2669" w:author="Elizabeth Hermosillo" w:date="2022-03-25T11:26:00Z">
            <w:rPr>
              <w:u w:val="none"/>
            </w:rPr>
          </w:rPrChange>
        </w:rPr>
        <w:t>reimbursed</w:t>
      </w:r>
      <w:r w:rsidR="003D03FB" w:rsidRPr="00C84DB4">
        <w:rPr>
          <w:rFonts w:asciiTheme="minorHAnsi" w:hAnsiTheme="minorHAnsi" w:cstheme="minorHAnsi"/>
          <w:spacing w:val="-6"/>
          <w:u w:val="none"/>
          <w:rPrChange w:id="2670" w:author="Elizabeth Hermosillo" w:date="2022-03-25T11:26:00Z">
            <w:rPr>
              <w:spacing w:val="-6"/>
              <w:u w:val="none"/>
            </w:rPr>
          </w:rPrChange>
        </w:rPr>
        <w:t xml:space="preserve"> </w:t>
      </w:r>
      <w:r w:rsidR="003D03FB" w:rsidRPr="00C84DB4">
        <w:rPr>
          <w:rFonts w:asciiTheme="minorHAnsi" w:hAnsiTheme="minorHAnsi" w:cstheme="minorHAnsi"/>
          <w:u w:val="none"/>
          <w:rPrChange w:id="2671" w:author="Elizabeth Hermosillo" w:date="2022-03-25T11:26:00Z">
            <w:rPr>
              <w:u w:val="none"/>
            </w:rPr>
          </w:rPrChange>
        </w:rPr>
        <w:t>or</w:t>
      </w:r>
      <w:r w:rsidR="003D03FB" w:rsidRPr="00C84DB4">
        <w:rPr>
          <w:rFonts w:asciiTheme="minorHAnsi" w:hAnsiTheme="minorHAnsi" w:cstheme="minorHAnsi"/>
          <w:spacing w:val="-1"/>
          <w:u w:val="none"/>
          <w:rPrChange w:id="2672" w:author="Elizabeth Hermosillo" w:date="2022-03-25T11:26:00Z">
            <w:rPr>
              <w:spacing w:val="-1"/>
              <w:u w:val="none"/>
            </w:rPr>
          </w:rPrChange>
        </w:rPr>
        <w:t xml:space="preserve"> paid</w:t>
      </w:r>
      <w:r w:rsidR="003D03FB" w:rsidRPr="00C84DB4">
        <w:rPr>
          <w:rFonts w:asciiTheme="minorHAnsi" w:hAnsiTheme="minorHAnsi" w:cstheme="minorHAnsi"/>
          <w:spacing w:val="-6"/>
          <w:u w:val="none"/>
          <w:rPrChange w:id="2673" w:author="Elizabeth Hermosillo" w:date="2022-03-25T11:26:00Z">
            <w:rPr>
              <w:spacing w:val="-6"/>
              <w:u w:val="none"/>
            </w:rPr>
          </w:rPrChange>
        </w:rPr>
        <w:t xml:space="preserve"> </w:t>
      </w:r>
      <w:r w:rsidR="003D03FB" w:rsidRPr="00C84DB4">
        <w:rPr>
          <w:rFonts w:asciiTheme="minorHAnsi" w:hAnsiTheme="minorHAnsi" w:cstheme="minorHAnsi"/>
          <w:u w:val="none"/>
          <w:rPrChange w:id="2674" w:author="Elizabeth Hermosillo" w:date="2022-03-25T11:26:00Z">
            <w:rPr>
              <w:u w:val="none"/>
            </w:rPr>
          </w:rPrChange>
        </w:rPr>
        <w:t>with</w:t>
      </w:r>
      <w:r w:rsidR="003D03FB" w:rsidRPr="00C84DB4">
        <w:rPr>
          <w:rFonts w:asciiTheme="minorHAnsi" w:hAnsiTheme="minorHAnsi" w:cstheme="minorHAnsi"/>
          <w:spacing w:val="-7"/>
          <w:u w:val="none"/>
          <w:rPrChange w:id="2675"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676" w:author="Elizabeth Hermosillo" w:date="2022-03-25T11:26:00Z">
            <w:rPr>
              <w:spacing w:val="-1"/>
              <w:u w:val="none"/>
            </w:rPr>
          </w:rPrChange>
        </w:rPr>
        <w:t>respect</w:t>
      </w:r>
      <w:r w:rsidR="003D03FB" w:rsidRPr="00C84DB4">
        <w:rPr>
          <w:rFonts w:asciiTheme="minorHAnsi" w:hAnsiTheme="minorHAnsi" w:cstheme="minorHAnsi"/>
          <w:spacing w:val="-4"/>
          <w:u w:val="none"/>
          <w:rPrChange w:id="2677"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2678" w:author="Elizabeth Hermosillo" w:date="2022-03-25T11:26:00Z">
            <w:rPr>
              <w:spacing w:val="-1"/>
              <w:u w:val="none"/>
            </w:rPr>
          </w:rPrChange>
        </w:rPr>
        <w:t>to</w:t>
      </w:r>
      <w:r w:rsidR="003D03FB" w:rsidRPr="00C84DB4">
        <w:rPr>
          <w:rFonts w:asciiTheme="minorHAnsi" w:hAnsiTheme="minorHAnsi" w:cstheme="minorHAnsi"/>
          <w:spacing w:val="-3"/>
          <w:u w:val="none"/>
          <w:rPrChange w:id="2679"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2680" w:author="Elizabeth Hermosillo" w:date="2022-03-25T11:26:00Z">
            <w:rPr>
              <w:spacing w:val="-1"/>
              <w:u w:val="none"/>
            </w:rPr>
          </w:rPrChange>
        </w:rPr>
        <w:t>any</w:t>
      </w:r>
    </w:p>
    <w:p w14:paraId="11556E18" w14:textId="77777777" w:rsidR="00970830" w:rsidRPr="000172AA" w:rsidRDefault="00970830">
      <w:pPr>
        <w:spacing w:line="252" w:lineRule="auto"/>
        <w:rPr>
          <w:rFonts w:cstheme="minorHAnsi"/>
        </w:rPr>
        <w:sectPr w:rsidR="00970830" w:rsidRPr="000172AA">
          <w:pgSz w:w="12240" w:h="15840"/>
          <w:pgMar w:top="200" w:right="0" w:bottom="200" w:left="0" w:header="19" w:footer="12" w:gutter="0"/>
          <w:cols w:space="720"/>
        </w:sectPr>
      </w:pPr>
    </w:p>
    <w:p w14:paraId="156D4412" w14:textId="77777777" w:rsidR="00970830" w:rsidRPr="00C84DB4" w:rsidRDefault="00970830">
      <w:pPr>
        <w:rPr>
          <w:rFonts w:eastAsia="Verdana" w:cstheme="minorHAnsi"/>
          <w:sz w:val="20"/>
          <w:szCs w:val="20"/>
          <w:rPrChange w:id="2681" w:author="Elizabeth Hermosillo" w:date="2022-03-25T11:26:00Z">
            <w:rPr>
              <w:rFonts w:ascii="Verdana" w:eastAsia="Verdana" w:hAnsi="Verdana" w:cs="Verdana"/>
              <w:sz w:val="20"/>
              <w:szCs w:val="20"/>
            </w:rPr>
          </w:rPrChange>
        </w:rPr>
      </w:pPr>
    </w:p>
    <w:p w14:paraId="1BD9269B" w14:textId="77777777" w:rsidR="00970830" w:rsidRPr="00C84DB4" w:rsidRDefault="00970830">
      <w:pPr>
        <w:spacing w:before="4"/>
        <w:rPr>
          <w:rFonts w:eastAsia="Verdana" w:cstheme="minorHAnsi"/>
          <w:sz w:val="16"/>
          <w:szCs w:val="16"/>
          <w:rPrChange w:id="2682" w:author="Elizabeth Hermosillo" w:date="2022-03-25T11:26:00Z">
            <w:rPr>
              <w:rFonts w:ascii="Verdana" w:eastAsia="Verdana" w:hAnsi="Verdana" w:cs="Verdana"/>
              <w:sz w:val="16"/>
              <w:szCs w:val="16"/>
            </w:rPr>
          </w:rPrChange>
        </w:rPr>
      </w:pPr>
    </w:p>
    <w:p w14:paraId="74AAC765" w14:textId="77777777" w:rsidR="00970830" w:rsidRPr="00C84DB4" w:rsidRDefault="003D03FB">
      <w:pPr>
        <w:pStyle w:val="BodyText"/>
        <w:spacing w:before="68" w:line="252" w:lineRule="auto"/>
        <w:ind w:right="1306"/>
        <w:rPr>
          <w:rFonts w:asciiTheme="minorHAnsi" w:hAnsiTheme="minorHAnsi" w:cstheme="minorHAnsi"/>
          <w:u w:val="none"/>
          <w:rPrChange w:id="2683" w:author="Elizabeth Hermosillo" w:date="2022-03-25T11:26:00Z">
            <w:rPr>
              <w:u w:val="none"/>
            </w:rPr>
          </w:rPrChange>
        </w:rPr>
      </w:pPr>
      <w:r w:rsidRPr="00C84DB4">
        <w:rPr>
          <w:rFonts w:asciiTheme="minorHAnsi" w:hAnsiTheme="minorHAnsi" w:cstheme="minorHAnsi"/>
          <w:spacing w:val="-1"/>
          <w:u w:val="none"/>
          <w:rPrChange w:id="2684" w:author="Elizabeth Hermosillo" w:date="2022-03-25T11:26:00Z">
            <w:rPr>
              <w:spacing w:val="-1"/>
              <w:u w:val="none"/>
            </w:rPr>
          </w:rPrChange>
        </w:rPr>
        <w:t>Participant</w:t>
      </w:r>
      <w:r w:rsidRPr="00C84DB4">
        <w:rPr>
          <w:rFonts w:asciiTheme="minorHAnsi" w:hAnsiTheme="minorHAnsi" w:cstheme="minorHAnsi"/>
          <w:spacing w:val="-5"/>
          <w:u w:val="none"/>
          <w:rPrChange w:id="2685" w:author="Elizabeth Hermosillo" w:date="2022-03-25T11:26:00Z">
            <w:rPr>
              <w:spacing w:val="-5"/>
              <w:u w:val="none"/>
            </w:rPr>
          </w:rPrChange>
        </w:rPr>
        <w:t xml:space="preserve"> </w:t>
      </w:r>
      <w:r w:rsidRPr="00C84DB4">
        <w:rPr>
          <w:rFonts w:asciiTheme="minorHAnsi" w:hAnsiTheme="minorHAnsi" w:cstheme="minorHAnsi"/>
          <w:spacing w:val="-1"/>
          <w:u w:val="none"/>
          <w:rPrChange w:id="2686" w:author="Elizabeth Hermosillo" w:date="2022-03-25T11:26:00Z">
            <w:rPr>
              <w:spacing w:val="-1"/>
              <w:u w:val="none"/>
            </w:rPr>
          </w:rPrChange>
        </w:rPr>
        <w:t>who</w:t>
      </w:r>
      <w:r w:rsidRPr="00C84DB4">
        <w:rPr>
          <w:rFonts w:asciiTheme="minorHAnsi" w:hAnsiTheme="minorHAnsi" w:cstheme="minorHAnsi"/>
          <w:spacing w:val="-4"/>
          <w:u w:val="none"/>
          <w:rPrChange w:id="2687" w:author="Elizabeth Hermosillo" w:date="2022-03-25T11:26:00Z">
            <w:rPr>
              <w:spacing w:val="-4"/>
              <w:u w:val="none"/>
            </w:rPr>
          </w:rPrChange>
        </w:rPr>
        <w:t xml:space="preserve"> </w:t>
      </w:r>
      <w:r w:rsidRPr="00C84DB4">
        <w:rPr>
          <w:rFonts w:asciiTheme="minorHAnsi" w:hAnsiTheme="minorHAnsi" w:cstheme="minorHAnsi"/>
          <w:u w:val="none"/>
          <w:rPrChange w:id="2688" w:author="Elizabeth Hermosillo" w:date="2022-03-25T11:26:00Z">
            <w:rPr>
              <w:u w:val="none"/>
            </w:rPr>
          </w:rPrChange>
        </w:rPr>
        <w:t>is</w:t>
      </w:r>
      <w:r w:rsidRPr="00C84DB4">
        <w:rPr>
          <w:rFonts w:asciiTheme="minorHAnsi" w:hAnsiTheme="minorHAnsi" w:cstheme="minorHAnsi"/>
          <w:spacing w:val="-8"/>
          <w:u w:val="none"/>
          <w:rPrChange w:id="2689" w:author="Elizabeth Hermosillo" w:date="2022-03-25T11:26:00Z">
            <w:rPr>
              <w:spacing w:val="-8"/>
              <w:u w:val="none"/>
            </w:rPr>
          </w:rPrChange>
        </w:rPr>
        <w:t xml:space="preserve"> </w:t>
      </w:r>
      <w:r w:rsidRPr="00C84DB4">
        <w:rPr>
          <w:rFonts w:asciiTheme="minorHAnsi" w:hAnsiTheme="minorHAnsi" w:cstheme="minorHAnsi"/>
          <w:u w:val="none"/>
          <w:rPrChange w:id="2690" w:author="Elizabeth Hermosillo" w:date="2022-03-25T11:26:00Z">
            <w:rPr>
              <w:u w:val="none"/>
            </w:rPr>
          </w:rPrChange>
        </w:rPr>
        <w:t>a</w:t>
      </w:r>
      <w:r w:rsidRPr="00C84DB4">
        <w:rPr>
          <w:rFonts w:asciiTheme="minorHAnsi" w:hAnsiTheme="minorHAnsi" w:cstheme="minorHAnsi"/>
          <w:spacing w:val="-1"/>
          <w:u w:val="none"/>
          <w:rPrChange w:id="2691" w:author="Elizabeth Hermosillo" w:date="2022-03-25T11:26:00Z">
            <w:rPr>
              <w:spacing w:val="-1"/>
              <w:u w:val="none"/>
            </w:rPr>
          </w:rPrChange>
        </w:rPr>
        <w:t xml:space="preserve"> </w:t>
      </w:r>
      <w:r w:rsidRPr="00C84DB4">
        <w:rPr>
          <w:rFonts w:asciiTheme="minorHAnsi" w:hAnsiTheme="minorHAnsi" w:cstheme="minorHAnsi"/>
          <w:spacing w:val="-2"/>
          <w:u w:val="none"/>
          <w:rPrChange w:id="2692" w:author="Elizabeth Hermosillo" w:date="2022-03-25T11:26:00Z">
            <w:rPr>
              <w:spacing w:val="-2"/>
              <w:u w:val="none"/>
            </w:rPr>
          </w:rPrChange>
        </w:rPr>
        <w:t>highly</w:t>
      </w:r>
      <w:r w:rsidRPr="00C84DB4">
        <w:rPr>
          <w:rFonts w:asciiTheme="minorHAnsi" w:hAnsiTheme="minorHAnsi" w:cstheme="minorHAnsi"/>
          <w:u w:val="none"/>
          <w:rPrChange w:id="2693" w:author="Elizabeth Hermosillo" w:date="2022-03-25T11:26:00Z">
            <w:rPr>
              <w:u w:val="none"/>
            </w:rPr>
          </w:rPrChange>
        </w:rPr>
        <w:t xml:space="preserve"> </w:t>
      </w:r>
      <w:r w:rsidRPr="00C84DB4">
        <w:rPr>
          <w:rFonts w:asciiTheme="minorHAnsi" w:hAnsiTheme="minorHAnsi" w:cstheme="minorHAnsi"/>
          <w:spacing w:val="-1"/>
          <w:u w:val="none"/>
          <w:rPrChange w:id="2694" w:author="Elizabeth Hermosillo" w:date="2022-03-25T11:26:00Z">
            <w:rPr>
              <w:spacing w:val="-1"/>
              <w:u w:val="none"/>
            </w:rPr>
          </w:rPrChange>
        </w:rPr>
        <w:t>compensated</w:t>
      </w:r>
      <w:r w:rsidRPr="00C84DB4">
        <w:rPr>
          <w:rFonts w:asciiTheme="minorHAnsi" w:hAnsiTheme="minorHAnsi" w:cstheme="minorHAnsi"/>
          <w:spacing w:val="-5"/>
          <w:u w:val="none"/>
          <w:rPrChange w:id="2695" w:author="Elizabeth Hermosillo" w:date="2022-03-25T11:26:00Z">
            <w:rPr>
              <w:spacing w:val="-5"/>
              <w:u w:val="none"/>
            </w:rPr>
          </w:rPrChange>
        </w:rPr>
        <w:t xml:space="preserve"> </w:t>
      </w:r>
      <w:r w:rsidRPr="00C84DB4">
        <w:rPr>
          <w:rFonts w:asciiTheme="minorHAnsi" w:hAnsiTheme="minorHAnsi" w:cstheme="minorHAnsi"/>
          <w:spacing w:val="-1"/>
          <w:u w:val="none"/>
          <w:rPrChange w:id="2696" w:author="Elizabeth Hermosillo" w:date="2022-03-25T11:26:00Z">
            <w:rPr>
              <w:spacing w:val="-1"/>
              <w:u w:val="none"/>
            </w:rPr>
          </w:rPrChange>
        </w:rPr>
        <w:t>individual</w:t>
      </w:r>
      <w:r w:rsidRPr="00C84DB4">
        <w:rPr>
          <w:rFonts w:asciiTheme="minorHAnsi" w:hAnsiTheme="minorHAnsi" w:cstheme="minorHAnsi"/>
          <w:spacing w:val="-4"/>
          <w:u w:val="none"/>
          <w:rPrChange w:id="2697" w:author="Elizabeth Hermosillo" w:date="2022-03-25T11:26:00Z">
            <w:rPr>
              <w:spacing w:val="-4"/>
              <w:u w:val="none"/>
            </w:rPr>
          </w:rPrChange>
        </w:rPr>
        <w:t xml:space="preserve"> </w:t>
      </w:r>
      <w:r w:rsidRPr="00C84DB4">
        <w:rPr>
          <w:rFonts w:asciiTheme="minorHAnsi" w:hAnsiTheme="minorHAnsi" w:cstheme="minorHAnsi"/>
          <w:spacing w:val="-1"/>
          <w:u w:val="none"/>
          <w:rPrChange w:id="2698" w:author="Elizabeth Hermosillo" w:date="2022-03-25T11:26:00Z">
            <w:rPr>
              <w:spacing w:val="-1"/>
              <w:u w:val="none"/>
            </w:rPr>
          </w:rPrChange>
        </w:rPr>
        <w:t>(within</w:t>
      </w:r>
      <w:r w:rsidRPr="00C84DB4">
        <w:rPr>
          <w:rFonts w:asciiTheme="minorHAnsi" w:hAnsiTheme="minorHAnsi" w:cstheme="minorHAnsi"/>
          <w:spacing w:val="-7"/>
          <w:u w:val="none"/>
          <w:rPrChange w:id="2699" w:author="Elizabeth Hermosillo" w:date="2022-03-25T11:26:00Z">
            <w:rPr>
              <w:spacing w:val="-7"/>
              <w:u w:val="none"/>
            </w:rPr>
          </w:rPrChange>
        </w:rPr>
        <w:t xml:space="preserve"> </w:t>
      </w:r>
      <w:r w:rsidRPr="00C84DB4">
        <w:rPr>
          <w:rFonts w:asciiTheme="minorHAnsi" w:hAnsiTheme="minorHAnsi" w:cstheme="minorHAnsi"/>
          <w:spacing w:val="-2"/>
          <w:u w:val="none"/>
          <w:rPrChange w:id="2700" w:author="Elizabeth Hermosillo" w:date="2022-03-25T11:26:00Z">
            <w:rPr>
              <w:spacing w:val="-2"/>
              <w:u w:val="none"/>
            </w:rPr>
          </w:rPrChange>
        </w:rPr>
        <w:t>the</w:t>
      </w:r>
      <w:r w:rsidRPr="00C84DB4">
        <w:rPr>
          <w:rFonts w:asciiTheme="minorHAnsi" w:hAnsiTheme="minorHAnsi" w:cstheme="minorHAnsi"/>
          <w:spacing w:val="-1"/>
          <w:u w:val="none"/>
          <w:rPrChange w:id="2701" w:author="Elizabeth Hermosillo" w:date="2022-03-25T11:26:00Z">
            <w:rPr>
              <w:spacing w:val="-1"/>
              <w:u w:val="none"/>
            </w:rPr>
          </w:rPrChange>
        </w:rPr>
        <w:t xml:space="preserve"> meaning</w:t>
      </w:r>
      <w:r w:rsidRPr="00C84DB4">
        <w:rPr>
          <w:rFonts w:asciiTheme="minorHAnsi" w:hAnsiTheme="minorHAnsi" w:cstheme="minorHAnsi"/>
          <w:spacing w:val="-5"/>
          <w:u w:val="none"/>
          <w:rPrChange w:id="2702" w:author="Elizabeth Hermosillo" w:date="2022-03-25T11:26:00Z">
            <w:rPr>
              <w:spacing w:val="-5"/>
              <w:u w:val="none"/>
            </w:rPr>
          </w:rPrChange>
        </w:rPr>
        <w:t xml:space="preserve"> </w:t>
      </w:r>
      <w:r w:rsidRPr="00C84DB4">
        <w:rPr>
          <w:rFonts w:asciiTheme="minorHAnsi" w:hAnsiTheme="minorHAnsi" w:cstheme="minorHAnsi"/>
          <w:spacing w:val="-1"/>
          <w:u w:val="none"/>
          <w:rPrChange w:id="2703" w:author="Elizabeth Hermosillo" w:date="2022-03-25T11:26:00Z">
            <w:rPr>
              <w:spacing w:val="-1"/>
              <w:u w:val="none"/>
            </w:rPr>
          </w:rPrChange>
        </w:rPr>
        <w:t>of</w:t>
      </w:r>
      <w:r w:rsidRPr="00C84DB4">
        <w:rPr>
          <w:rFonts w:asciiTheme="minorHAnsi" w:hAnsiTheme="minorHAnsi" w:cstheme="minorHAnsi"/>
          <w:spacing w:val="-7"/>
          <w:u w:val="none"/>
          <w:rPrChange w:id="2704" w:author="Elizabeth Hermosillo" w:date="2022-03-25T11:26:00Z">
            <w:rPr>
              <w:spacing w:val="-7"/>
              <w:u w:val="none"/>
            </w:rPr>
          </w:rPrChange>
        </w:rPr>
        <w:t xml:space="preserve"> </w:t>
      </w:r>
      <w:r w:rsidRPr="00C84DB4">
        <w:rPr>
          <w:rFonts w:asciiTheme="minorHAnsi" w:hAnsiTheme="minorHAnsi" w:cstheme="minorHAnsi"/>
          <w:u w:val="none"/>
          <w:rPrChange w:id="2705" w:author="Elizabeth Hermosillo" w:date="2022-03-25T11:26:00Z">
            <w:rPr>
              <w:u w:val="none"/>
            </w:rPr>
          </w:rPrChange>
        </w:rPr>
        <w:t>Code</w:t>
      </w:r>
      <w:r w:rsidRPr="00C84DB4">
        <w:rPr>
          <w:rFonts w:asciiTheme="minorHAnsi" w:hAnsiTheme="minorHAnsi" w:cstheme="minorHAnsi"/>
          <w:spacing w:val="-1"/>
          <w:u w:val="none"/>
          <w:rPrChange w:id="2706" w:author="Elizabeth Hermosillo" w:date="2022-03-25T11:26:00Z">
            <w:rPr>
              <w:spacing w:val="-1"/>
              <w:u w:val="none"/>
            </w:rPr>
          </w:rPrChange>
        </w:rPr>
        <w:t xml:space="preserve"> </w:t>
      </w:r>
      <w:r w:rsidRPr="00C84DB4">
        <w:rPr>
          <w:rFonts w:asciiTheme="minorHAnsi" w:hAnsiTheme="minorHAnsi" w:cstheme="minorHAnsi"/>
          <w:spacing w:val="-4"/>
          <w:u w:val="none"/>
          <w:rPrChange w:id="2707" w:author="Elizabeth Hermosillo" w:date="2022-03-25T11:26:00Z">
            <w:rPr>
              <w:spacing w:val="-4"/>
              <w:u w:val="none"/>
            </w:rPr>
          </w:rPrChange>
        </w:rPr>
        <w:t>§105(h)(5)</w:t>
      </w:r>
      <w:r w:rsidRPr="00C84DB4">
        <w:rPr>
          <w:rFonts w:asciiTheme="minorHAnsi" w:hAnsiTheme="minorHAnsi" w:cstheme="minorHAnsi"/>
          <w:spacing w:val="-6"/>
          <w:u w:val="none"/>
          <w:rPrChange w:id="2708" w:author="Elizabeth Hermosillo" w:date="2022-03-25T11:26:00Z">
            <w:rPr>
              <w:spacing w:val="-6"/>
              <w:u w:val="none"/>
            </w:rPr>
          </w:rPrChange>
        </w:rPr>
        <w:t xml:space="preserve"> </w:t>
      </w:r>
      <w:r w:rsidRPr="00C84DB4">
        <w:rPr>
          <w:rFonts w:asciiTheme="minorHAnsi" w:hAnsiTheme="minorHAnsi" w:cstheme="minorHAnsi"/>
          <w:u w:val="none"/>
          <w:rPrChange w:id="2709" w:author="Elizabeth Hermosillo" w:date="2022-03-25T11:26:00Z">
            <w:rPr>
              <w:u w:val="none"/>
            </w:rPr>
          </w:rPrChange>
        </w:rPr>
        <w:t xml:space="preserve">or </w:t>
      </w:r>
      <w:r w:rsidRPr="00C84DB4">
        <w:rPr>
          <w:rFonts w:asciiTheme="minorHAnsi" w:hAnsiTheme="minorHAnsi" w:cstheme="minorHAnsi"/>
          <w:spacing w:val="-3"/>
          <w:u w:val="none"/>
          <w:rPrChange w:id="2710" w:author="Elizabeth Hermosillo" w:date="2022-03-25T11:26:00Z">
            <w:rPr>
              <w:spacing w:val="-3"/>
              <w:u w:val="none"/>
            </w:rPr>
          </w:rPrChange>
        </w:rPr>
        <w:t>§125(e))</w:t>
      </w:r>
      <w:r w:rsidRPr="00C84DB4">
        <w:rPr>
          <w:rFonts w:asciiTheme="minorHAnsi" w:hAnsiTheme="minorHAnsi" w:cstheme="minorHAnsi"/>
          <w:spacing w:val="-5"/>
          <w:u w:val="none"/>
          <w:rPrChange w:id="2711" w:author="Elizabeth Hermosillo" w:date="2022-03-25T11:26:00Z">
            <w:rPr>
              <w:spacing w:val="-5"/>
              <w:u w:val="none"/>
            </w:rPr>
          </w:rPrChange>
        </w:rPr>
        <w:t xml:space="preserve"> </w:t>
      </w:r>
      <w:r w:rsidRPr="00C84DB4">
        <w:rPr>
          <w:rFonts w:asciiTheme="minorHAnsi" w:hAnsiTheme="minorHAnsi" w:cstheme="minorHAnsi"/>
          <w:spacing w:val="-1"/>
          <w:u w:val="none"/>
          <w:rPrChange w:id="2712" w:author="Elizabeth Hermosillo" w:date="2022-03-25T11:26:00Z">
            <w:rPr>
              <w:spacing w:val="-1"/>
              <w:u w:val="none"/>
            </w:rPr>
          </w:rPrChange>
        </w:rPr>
        <w:t>to</w:t>
      </w:r>
      <w:r w:rsidRPr="00C84DB4">
        <w:rPr>
          <w:rFonts w:asciiTheme="minorHAnsi" w:hAnsiTheme="minorHAnsi" w:cstheme="minorHAnsi"/>
          <w:spacing w:val="-3"/>
          <w:u w:val="none"/>
          <w:rPrChange w:id="2713" w:author="Elizabeth Hermosillo" w:date="2022-03-25T11:26:00Z">
            <w:rPr>
              <w:spacing w:val="-3"/>
              <w:u w:val="none"/>
            </w:rPr>
          </w:rPrChange>
        </w:rPr>
        <w:t xml:space="preserve"> </w:t>
      </w:r>
      <w:r w:rsidRPr="00C84DB4">
        <w:rPr>
          <w:rFonts w:asciiTheme="minorHAnsi" w:hAnsiTheme="minorHAnsi" w:cstheme="minorHAnsi"/>
          <w:spacing w:val="-2"/>
          <w:u w:val="none"/>
          <w:rPrChange w:id="2714" w:author="Elizabeth Hermosillo" w:date="2022-03-25T11:26:00Z">
            <w:rPr>
              <w:spacing w:val="-2"/>
              <w:u w:val="none"/>
            </w:rPr>
          </w:rPrChange>
        </w:rPr>
        <w:t>the</w:t>
      </w:r>
      <w:r w:rsidRPr="00C84DB4">
        <w:rPr>
          <w:rFonts w:asciiTheme="minorHAnsi" w:hAnsiTheme="minorHAnsi" w:cstheme="minorHAnsi"/>
          <w:spacing w:val="59"/>
          <w:u w:val="none"/>
          <w:rPrChange w:id="2715" w:author="Elizabeth Hermosillo" w:date="2022-03-25T11:26:00Z">
            <w:rPr>
              <w:spacing w:val="59"/>
              <w:u w:val="none"/>
            </w:rPr>
          </w:rPrChange>
        </w:rPr>
        <w:t xml:space="preserve"> </w:t>
      </w:r>
      <w:r w:rsidRPr="00C84DB4">
        <w:rPr>
          <w:rFonts w:asciiTheme="minorHAnsi" w:hAnsiTheme="minorHAnsi" w:cstheme="minorHAnsi"/>
          <w:u w:val="none"/>
          <w:rPrChange w:id="2716" w:author="Elizabeth Hermosillo" w:date="2022-03-25T11:26:00Z">
            <w:rPr>
              <w:u w:val="none"/>
            </w:rPr>
          </w:rPrChange>
        </w:rPr>
        <w:t>extent</w:t>
      </w:r>
      <w:r w:rsidRPr="00C84DB4">
        <w:rPr>
          <w:rFonts w:asciiTheme="minorHAnsi" w:hAnsiTheme="minorHAnsi" w:cstheme="minorHAnsi"/>
          <w:spacing w:val="-5"/>
          <w:u w:val="none"/>
          <w:rPrChange w:id="2717" w:author="Elizabeth Hermosillo" w:date="2022-03-25T11:26:00Z">
            <w:rPr>
              <w:spacing w:val="-5"/>
              <w:u w:val="none"/>
            </w:rPr>
          </w:rPrChange>
        </w:rPr>
        <w:t xml:space="preserve"> </w:t>
      </w:r>
      <w:r w:rsidRPr="00C84DB4">
        <w:rPr>
          <w:rFonts w:asciiTheme="minorHAnsi" w:hAnsiTheme="minorHAnsi" w:cstheme="minorHAnsi"/>
          <w:spacing w:val="-1"/>
          <w:u w:val="none"/>
          <w:rPrChange w:id="2718" w:author="Elizabeth Hermosillo" w:date="2022-03-25T11:26:00Z">
            <w:rPr>
              <w:spacing w:val="-1"/>
              <w:u w:val="none"/>
            </w:rPr>
          </w:rPrChange>
        </w:rPr>
        <w:t>that</w:t>
      </w:r>
      <w:r w:rsidRPr="00C84DB4">
        <w:rPr>
          <w:rFonts w:asciiTheme="minorHAnsi" w:hAnsiTheme="minorHAnsi" w:cstheme="minorHAnsi"/>
          <w:spacing w:val="-5"/>
          <w:u w:val="none"/>
          <w:rPrChange w:id="2719" w:author="Elizabeth Hermosillo" w:date="2022-03-25T11:26:00Z">
            <w:rPr>
              <w:spacing w:val="-5"/>
              <w:u w:val="none"/>
            </w:rPr>
          </w:rPrChange>
        </w:rPr>
        <w:t xml:space="preserve"> </w:t>
      </w:r>
      <w:r w:rsidRPr="00C84DB4">
        <w:rPr>
          <w:rFonts w:asciiTheme="minorHAnsi" w:hAnsiTheme="minorHAnsi" w:cstheme="minorHAnsi"/>
          <w:spacing w:val="-2"/>
          <w:u w:val="none"/>
          <w:rPrChange w:id="2720" w:author="Elizabeth Hermosillo" w:date="2022-03-25T11:26:00Z">
            <w:rPr>
              <w:spacing w:val="-2"/>
              <w:u w:val="none"/>
            </w:rPr>
          </w:rPrChange>
        </w:rPr>
        <w:t>the</w:t>
      </w:r>
      <w:r w:rsidRPr="00C84DB4">
        <w:rPr>
          <w:rFonts w:asciiTheme="minorHAnsi" w:hAnsiTheme="minorHAnsi" w:cstheme="minorHAnsi"/>
          <w:spacing w:val="-1"/>
          <w:u w:val="none"/>
          <w:rPrChange w:id="2721" w:author="Elizabeth Hermosillo" w:date="2022-03-25T11:26:00Z">
            <w:rPr>
              <w:spacing w:val="-1"/>
              <w:u w:val="none"/>
            </w:rPr>
          </w:rPrChange>
        </w:rPr>
        <w:t xml:space="preserve"> Administrator</w:t>
      </w:r>
      <w:r w:rsidRPr="00C84DB4">
        <w:rPr>
          <w:rFonts w:asciiTheme="minorHAnsi" w:hAnsiTheme="minorHAnsi" w:cstheme="minorHAnsi"/>
          <w:u w:val="none"/>
          <w:rPrChange w:id="2722" w:author="Elizabeth Hermosillo" w:date="2022-03-25T11:26:00Z">
            <w:rPr>
              <w:u w:val="none"/>
            </w:rPr>
          </w:rPrChange>
        </w:rPr>
        <w:t xml:space="preserve"> </w:t>
      </w:r>
      <w:r w:rsidRPr="00C84DB4">
        <w:rPr>
          <w:rFonts w:asciiTheme="minorHAnsi" w:hAnsiTheme="minorHAnsi" w:cstheme="minorHAnsi"/>
          <w:spacing w:val="1"/>
          <w:u w:val="none"/>
          <w:rPrChange w:id="2723" w:author="Elizabeth Hermosillo" w:date="2022-03-25T11:26:00Z">
            <w:rPr>
              <w:spacing w:val="1"/>
              <w:u w:val="none"/>
            </w:rPr>
          </w:rPrChange>
        </w:rPr>
        <w:t>deems</w:t>
      </w:r>
      <w:r w:rsidRPr="00C84DB4">
        <w:rPr>
          <w:rFonts w:asciiTheme="minorHAnsi" w:hAnsiTheme="minorHAnsi" w:cstheme="minorHAnsi"/>
          <w:spacing w:val="-7"/>
          <w:u w:val="none"/>
          <w:rPrChange w:id="2724" w:author="Elizabeth Hermosillo" w:date="2022-03-25T11:26:00Z">
            <w:rPr>
              <w:spacing w:val="-7"/>
              <w:u w:val="none"/>
            </w:rPr>
          </w:rPrChange>
        </w:rPr>
        <w:t xml:space="preserve"> </w:t>
      </w:r>
      <w:r w:rsidRPr="00C84DB4">
        <w:rPr>
          <w:rFonts w:asciiTheme="minorHAnsi" w:hAnsiTheme="minorHAnsi" w:cstheme="minorHAnsi"/>
          <w:spacing w:val="-3"/>
          <w:u w:val="none"/>
          <w:rPrChange w:id="2725" w:author="Elizabeth Hermosillo" w:date="2022-03-25T11:26:00Z">
            <w:rPr>
              <w:spacing w:val="-3"/>
              <w:u w:val="none"/>
            </w:rPr>
          </w:rPrChange>
        </w:rPr>
        <w:t>such</w:t>
      </w:r>
      <w:r w:rsidRPr="00C84DB4">
        <w:rPr>
          <w:rFonts w:asciiTheme="minorHAnsi" w:hAnsiTheme="minorHAnsi" w:cstheme="minorHAnsi"/>
          <w:spacing w:val="-8"/>
          <w:u w:val="none"/>
          <w:rPrChange w:id="2726" w:author="Elizabeth Hermosillo" w:date="2022-03-25T11:26:00Z">
            <w:rPr>
              <w:spacing w:val="-8"/>
              <w:u w:val="none"/>
            </w:rPr>
          </w:rPrChange>
        </w:rPr>
        <w:t xml:space="preserve"> </w:t>
      </w:r>
      <w:r w:rsidRPr="00C84DB4">
        <w:rPr>
          <w:rFonts w:asciiTheme="minorHAnsi" w:hAnsiTheme="minorHAnsi" w:cstheme="minorHAnsi"/>
          <w:u w:val="none"/>
          <w:rPrChange w:id="2727" w:author="Elizabeth Hermosillo" w:date="2022-03-25T11:26:00Z">
            <w:rPr>
              <w:u w:val="none"/>
            </w:rPr>
          </w:rPrChange>
        </w:rPr>
        <w:t>limitation</w:t>
      </w:r>
      <w:r w:rsidRPr="00C84DB4">
        <w:rPr>
          <w:rFonts w:asciiTheme="minorHAnsi" w:hAnsiTheme="minorHAnsi" w:cstheme="minorHAnsi"/>
          <w:spacing w:val="-7"/>
          <w:u w:val="none"/>
          <w:rPrChange w:id="2728" w:author="Elizabeth Hermosillo" w:date="2022-03-25T11:26:00Z">
            <w:rPr>
              <w:spacing w:val="-7"/>
              <w:u w:val="none"/>
            </w:rPr>
          </w:rPrChange>
        </w:rPr>
        <w:t xml:space="preserve"> </w:t>
      </w:r>
      <w:r w:rsidRPr="00C84DB4">
        <w:rPr>
          <w:rFonts w:asciiTheme="minorHAnsi" w:hAnsiTheme="minorHAnsi" w:cstheme="minorHAnsi"/>
          <w:spacing w:val="-1"/>
          <w:u w:val="none"/>
          <w:rPrChange w:id="2729" w:author="Elizabeth Hermosillo" w:date="2022-03-25T11:26:00Z">
            <w:rPr>
              <w:spacing w:val="-1"/>
              <w:u w:val="none"/>
            </w:rPr>
          </w:rPrChange>
        </w:rPr>
        <w:t>to</w:t>
      </w:r>
      <w:r w:rsidRPr="00C84DB4">
        <w:rPr>
          <w:rFonts w:asciiTheme="minorHAnsi" w:hAnsiTheme="minorHAnsi" w:cstheme="minorHAnsi"/>
          <w:spacing w:val="-3"/>
          <w:u w:val="none"/>
          <w:rPrChange w:id="2730" w:author="Elizabeth Hermosillo" w:date="2022-03-25T11:26:00Z">
            <w:rPr>
              <w:spacing w:val="-3"/>
              <w:u w:val="none"/>
            </w:rPr>
          </w:rPrChange>
        </w:rPr>
        <w:t xml:space="preserve"> </w:t>
      </w:r>
      <w:r w:rsidRPr="00C84DB4">
        <w:rPr>
          <w:rFonts w:asciiTheme="minorHAnsi" w:hAnsiTheme="minorHAnsi" w:cstheme="minorHAnsi"/>
          <w:spacing w:val="-2"/>
          <w:u w:val="none"/>
          <w:rPrChange w:id="2731" w:author="Elizabeth Hermosillo" w:date="2022-03-25T11:26:00Z">
            <w:rPr>
              <w:spacing w:val="-2"/>
              <w:u w:val="none"/>
            </w:rPr>
          </w:rPrChange>
        </w:rPr>
        <w:t>be</w:t>
      </w:r>
      <w:r w:rsidRPr="00C84DB4">
        <w:rPr>
          <w:rFonts w:asciiTheme="minorHAnsi" w:hAnsiTheme="minorHAnsi" w:cstheme="minorHAnsi"/>
          <w:spacing w:val="-1"/>
          <w:u w:val="none"/>
          <w:rPrChange w:id="2732" w:author="Elizabeth Hermosillo" w:date="2022-03-25T11:26:00Z">
            <w:rPr>
              <w:spacing w:val="-1"/>
              <w:u w:val="none"/>
            </w:rPr>
          </w:rPrChange>
        </w:rPr>
        <w:t xml:space="preserve"> advisable</w:t>
      </w:r>
      <w:r w:rsidRPr="00C84DB4">
        <w:rPr>
          <w:rFonts w:asciiTheme="minorHAnsi" w:hAnsiTheme="minorHAnsi" w:cstheme="minorHAnsi"/>
          <w:spacing w:val="-2"/>
          <w:u w:val="none"/>
          <w:rPrChange w:id="2733" w:author="Elizabeth Hermosillo" w:date="2022-03-25T11:26:00Z">
            <w:rPr>
              <w:spacing w:val="-2"/>
              <w:u w:val="none"/>
            </w:rPr>
          </w:rPrChange>
        </w:rPr>
        <w:t xml:space="preserve"> </w:t>
      </w:r>
      <w:r w:rsidRPr="00C84DB4">
        <w:rPr>
          <w:rFonts w:asciiTheme="minorHAnsi" w:hAnsiTheme="minorHAnsi" w:cstheme="minorHAnsi"/>
          <w:spacing w:val="-1"/>
          <w:u w:val="none"/>
          <w:rPrChange w:id="2734" w:author="Elizabeth Hermosillo" w:date="2022-03-25T11:26:00Z">
            <w:rPr>
              <w:spacing w:val="-1"/>
              <w:u w:val="none"/>
            </w:rPr>
          </w:rPrChange>
        </w:rPr>
        <w:t>to</w:t>
      </w:r>
      <w:r w:rsidRPr="00C84DB4">
        <w:rPr>
          <w:rFonts w:asciiTheme="minorHAnsi" w:hAnsiTheme="minorHAnsi" w:cstheme="minorHAnsi"/>
          <w:spacing w:val="-4"/>
          <w:u w:val="none"/>
          <w:rPrChange w:id="2735" w:author="Elizabeth Hermosillo" w:date="2022-03-25T11:26:00Z">
            <w:rPr>
              <w:spacing w:val="-4"/>
              <w:u w:val="none"/>
            </w:rPr>
          </w:rPrChange>
        </w:rPr>
        <w:t xml:space="preserve"> </w:t>
      </w:r>
      <w:r w:rsidRPr="00C84DB4">
        <w:rPr>
          <w:rFonts w:asciiTheme="minorHAnsi" w:hAnsiTheme="minorHAnsi" w:cstheme="minorHAnsi"/>
          <w:spacing w:val="-2"/>
          <w:u w:val="none"/>
          <w:rPrChange w:id="2736" w:author="Elizabeth Hermosillo" w:date="2022-03-25T11:26:00Z">
            <w:rPr>
              <w:spacing w:val="-2"/>
              <w:u w:val="none"/>
            </w:rPr>
          </w:rPrChange>
        </w:rPr>
        <w:t>assure</w:t>
      </w:r>
      <w:r w:rsidRPr="00C84DB4">
        <w:rPr>
          <w:rFonts w:asciiTheme="minorHAnsi" w:hAnsiTheme="minorHAnsi" w:cstheme="minorHAnsi"/>
          <w:spacing w:val="-1"/>
          <w:u w:val="none"/>
          <w:rPrChange w:id="2737" w:author="Elizabeth Hermosillo" w:date="2022-03-25T11:26:00Z">
            <w:rPr>
              <w:spacing w:val="-1"/>
              <w:u w:val="none"/>
            </w:rPr>
          </w:rPrChange>
        </w:rPr>
        <w:t xml:space="preserve"> compliance </w:t>
      </w:r>
      <w:r w:rsidRPr="00C84DB4">
        <w:rPr>
          <w:rFonts w:asciiTheme="minorHAnsi" w:hAnsiTheme="minorHAnsi" w:cstheme="minorHAnsi"/>
          <w:u w:val="none"/>
          <w:rPrChange w:id="2738" w:author="Elizabeth Hermosillo" w:date="2022-03-25T11:26:00Z">
            <w:rPr>
              <w:u w:val="none"/>
            </w:rPr>
          </w:rPrChange>
        </w:rPr>
        <w:t>with</w:t>
      </w:r>
      <w:r w:rsidRPr="00C84DB4">
        <w:rPr>
          <w:rFonts w:asciiTheme="minorHAnsi" w:hAnsiTheme="minorHAnsi" w:cstheme="minorHAnsi"/>
          <w:spacing w:val="-8"/>
          <w:u w:val="none"/>
          <w:rPrChange w:id="2739" w:author="Elizabeth Hermosillo" w:date="2022-03-25T11:26:00Z">
            <w:rPr>
              <w:spacing w:val="-8"/>
              <w:u w:val="none"/>
            </w:rPr>
          </w:rPrChange>
        </w:rPr>
        <w:t xml:space="preserve"> </w:t>
      </w:r>
      <w:r w:rsidRPr="00C84DB4">
        <w:rPr>
          <w:rFonts w:asciiTheme="minorHAnsi" w:hAnsiTheme="minorHAnsi" w:cstheme="minorHAnsi"/>
          <w:spacing w:val="-1"/>
          <w:u w:val="none"/>
          <w:rPrChange w:id="2740" w:author="Elizabeth Hermosillo" w:date="2022-03-25T11:26:00Z">
            <w:rPr>
              <w:spacing w:val="-1"/>
              <w:u w:val="none"/>
            </w:rPr>
          </w:rPrChange>
        </w:rPr>
        <w:t>any</w:t>
      </w:r>
      <w:r w:rsidR="00C56404" w:rsidRPr="00C84DB4">
        <w:rPr>
          <w:rFonts w:asciiTheme="minorHAnsi" w:hAnsiTheme="minorHAnsi" w:cstheme="minorHAnsi"/>
          <w:spacing w:val="55"/>
          <w:u w:val="none"/>
          <w:rPrChange w:id="2741" w:author="Elizabeth Hermosillo" w:date="2022-03-25T11:26:00Z">
            <w:rPr>
              <w:spacing w:val="55"/>
              <w:u w:val="none"/>
            </w:rPr>
          </w:rPrChange>
        </w:rPr>
        <w:t xml:space="preserve"> </w:t>
      </w:r>
      <w:r w:rsidRPr="00C84DB4">
        <w:rPr>
          <w:rFonts w:asciiTheme="minorHAnsi" w:hAnsiTheme="minorHAnsi" w:cstheme="minorHAnsi"/>
          <w:u w:val="none"/>
          <w:rPrChange w:id="2742" w:author="Elizabeth Hermosillo" w:date="2022-03-25T11:26:00Z">
            <w:rPr>
              <w:u w:val="none"/>
            </w:rPr>
          </w:rPrChange>
        </w:rPr>
        <w:t>provision</w:t>
      </w:r>
      <w:r w:rsidR="00C56404" w:rsidRPr="00C84DB4">
        <w:rPr>
          <w:rFonts w:asciiTheme="minorHAnsi" w:hAnsiTheme="minorHAnsi" w:cstheme="minorHAnsi"/>
          <w:u w:val="none"/>
          <w:rPrChange w:id="2743" w:author="Elizabeth Hermosillo" w:date="2022-03-25T11:26:00Z">
            <w:rPr>
              <w:u w:val="none"/>
            </w:rPr>
          </w:rPrChange>
        </w:rPr>
        <w:t>s</w:t>
      </w:r>
      <w:r w:rsidRPr="00C84DB4">
        <w:rPr>
          <w:rFonts w:asciiTheme="minorHAnsi" w:hAnsiTheme="minorHAnsi" w:cstheme="minorHAnsi"/>
          <w:spacing w:val="-8"/>
          <w:u w:val="none"/>
          <w:rPrChange w:id="2744" w:author="Elizabeth Hermosillo" w:date="2022-03-25T11:26:00Z">
            <w:rPr>
              <w:spacing w:val="-8"/>
              <w:u w:val="none"/>
            </w:rPr>
          </w:rPrChange>
        </w:rPr>
        <w:t xml:space="preserve"> </w:t>
      </w:r>
      <w:r w:rsidRPr="00C84DB4">
        <w:rPr>
          <w:rFonts w:asciiTheme="minorHAnsi" w:hAnsiTheme="minorHAnsi" w:cstheme="minorHAnsi"/>
          <w:u w:val="none"/>
          <w:rPrChange w:id="2745" w:author="Elizabeth Hermosillo" w:date="2022-03-25T11:26:00Z">
            <w:rPr>
              <w:u w:val="none"/>
            </w:rPr>
          </w:rPrChange>
        </w:rPr>
        <w:t>of</w:t>
      </w:r>
      <w:r w:rsidRPr="00C84DB4">
        <w:rPr>
          <w:rFonts w:asciiTheme="minorHAnsi" w:hAnsiTheme="minorHAnsi" w:cstheme="minorHAnsi"/>
          <w:spacing w:val="-7"/>
          <w:u w:val="none"/>
          <w:rPrChange w:id="2746" w:author="Elizabeth Hermosillo" w:date="2022-03-25T11:26:00Z">
            <w:rPr>
              <w:spacing w:val="-7"/>
              <w:u w:val="none"/>
            </w:rPr>
          </w:rPrChange>
        </w:rPr>
        <w:t xml:space="preserve"> </w:t>
      </w:r>
      <w:r w:rsidRPr="00C84DB4">
        <w:rPr>
          <w:rFonts w:asciiTheme="minorHAnsi" w:hAnsiTheme="minorHAnsi" w:cstheme="minorHAnsi"/>
          <w:spacing w:val="-2"/>
          <w:u w:val="none"/>
          <w:rPrChange w:id="2747" w:author="Elizabeth Hermosillo" w:date="2022-03-25T11:26:00Z">
            <w:rPr>
              <w:spacing w:val="-2"/>
              <w:u w:val="none"/>
            </w:rPr>
          </w:rPrChange>
        </w:rPr>
        <w:t>the</w:t>
      </w:r>
      <w:r w:rsidRPr="00C84DB4">
        <w:rPr>
          <w:rFonts w:asciiTheme="minorHAnsi" w:hAnsiTheme="minorHAnsi" w:cstheme="minorHAnsi"/>
          <w:spacing w:val="-1"/>
          <w:u w:val="none"/>
          <w:rPrChange w:id="2748" w:author="Elizabeth Hermosillo" w:date="2022-03-25T11:26:00Z">
            <w:rPr>
              <w:spacing w:val="-1"/>
              <w:u w:val="none"/>
            </w:rPr>
          </w:rPrChange>
        </w:rPr>
        <w:t xml:space="preserve"> </w:t>
      </w:r>
      <w:r w:rsidRPr="00C84DB4">
        <w:rPr>
          <w:rFonts w:asciiTheme="minorHAnsi" w:hAnsiTheme="minorHAnsi" w:cstheme="minorHAnsi"/>
          <w:u w:val="none"/>
          <w:rPrChange w:id="2749" w:author="Elizabeth Hermosillo" w:date="2022-03-25T11:26:00Z">
            <w:rPr>
              <w:u w:val="none"/>
            </w:rPr>
          </w:rPrChange>
        </w:rPr>
        <w:t xml:space="preserve">Code. </w:t>
      </w:r>
      <w:r w:rsidRPr="00C84DB4">
        <w:rPr>
          <w:rFonts w:asciiTheme="minorHAnsi" w:hAnsiTheme="minorHAnsi" w:cstheme="minorHAnsi"/>
          <w:spacing w:val="-3"/>
          <w:u w:val="none"/>
          <w:rPrChange w:id="2750" w:author="Elizabeth Hermosillo" w:date="2022-03-25T11:26:00Z">
            <w:rPr>
              <w:spacing w:val="-3"/>
              <w:u w:val="none"/>
            </w:rPr>
          </w:rPrChange>
        </w:rPr>
        <w:t>Such</w:t>
      </w:r>
      <w:r w:rsidRPr="00C84DB4">
        <w:rPr>
          <w:rFonts w:asciiTheme="minorHAnsi" w:hAnsiTheme="minorHAnsi" w:cstheme="minorHAnsi"/>
          <w:spacing w:val="-7"/>
          <w:u w:val="none"/>
          <w:rPrChange w:id="2751" w:author="Elizabeth Hermosillo" w:date="2022-03-25T11:26:00Z">
            <w:rPr>
              <w:spacing w:val="-7"/>
              <w:u w:val="none"/>
            </w:rPr>
          </w:rPrChange>
        </w:rPr>
        <w:t xml:space="preserve"> </w:t>
      </w:r>
      <w:r w:rsidRPr="00C84DB4">
        <w:rPr>
          <w:rFonts w:asciiTheme="minorHAnsi" w:hAnsiTheme="minorHAnsi" w:cstheme="minorHAnsi"/>
          <w:u w:val="none"/>
          <w:rPrChange w:id="2752" w:author="Elizabeth Hermosillo" w:date="2022-03-25T11:26:00Z">
            <w:rPr>
              <w:u w:val="none"/>
            </w:rPr>
          </w:rPrChange>
        </w:rPr>
        <w:t>limitation</w:t>
      </w:r>
      <w:r w:rsidRPr="00C84DB4">
        <w:rPr>
          <w:rFonts w:asciiTheme="minorHAnsi" w:hAnsiTheme="minorHAnsi" w:cstheme="minorHAnsi"/>
          <w:spacing w:val="-7"/>
          <w:u w:val="none"/>
          <w:rPrChange w:id="2753" w:author="Elizabeth Hermosillo" w:date="2022-03-25T11:26:00Z">
            <w:rPr>
              <w:spacing w:val="-7"/>
              <w:u w:val="none"/>
            </w:rPr>
          </w:rPrChange>
        </w:rPr>
        <w:t xml:space="preserve"> </w:t>
      </w:r>
      <w:r w:rsidRPr="00C84DB4">
        <w:rPr>
          <w:rFonts w:asciiTheme="minorHAnsi" w:hAnsiTheme="minorHAnsi" w:cstheme="minorHAnsi"/>
          <w:spacing w:val="2"/>
          <w:u w:val="none"/>
          <w:rPrChange w:id="2754" w:author="Elizabeth Hermosillo" w:date="2022-03-25T11:26:00Z">
            <w:rPr>
              <w:spacing w:val="2"/>
              <w:u w:val="none"/>
            </w:rPr>
          </w:rPrChange>
        </w:rPr>
        <w:t>may</w:t>
      </w:r>
      <w:r w:rsidRPr="00C84DB4">
        <w:rPr>
          <w:rFonts w:asciiTheme="minorHAnsi" w:hAnsiTheme="minorHAnsi" w:cstheme="minorHAnsi"/>
          <w:spacing w:val="-1"/>
          <w:u w:val="none"/>
          <w:rPrChange w:id="2755" w:author="Elizabeth Hermosillo" w:date="2022-03-25T11:26:00Z">
            <w:rPr>
              <w:spacing w:val="-1"/>
              <w:u w:val="none"/>
            </w:rPr>
          </w:rPrChange>
        </w:rPr>
        <w:t xml:space="preserve"> be imposed</w:t>
      </w:r>
      <w:r w:rsidRPr="00C84DB4">
        <w:rPr>
          <w:rFonts w:asciiTheme="minorHAnsi" w:hAnsiTheme="minorHAnsi" w:cstheme="minorHAnsi"/>
          <w:spacing w:val="-6"/>
          <w:u w:val="none"/>
          <w:rPrChange w:id="2756" w:author="Elizabeth Hermosillo" w:date="2022-03-25T11:26:00Z">
            <w:rPr>
              <w:spacing w:val="-6"/>
              <w:u w:val="none"/>
            </w:rPr>
          </w:rPrChange>
        </w:rPr>
        <w:t xml:space="preserve"> </w:t>
      </w:r>
      <w:r w:rsidRPr="00C84DB4">
        <w:rPr>
          <w:rFonts w:asciiTheme="minorHAnsi" w:hAnsiTheme="minorHAnsi" w:cstheme="minorHAnsi"/>
          <w:spacing w:val="-1"/>
          <w:u w:val="none"/>
          <w:rPrChange w:id="2757" w:author="Elizabeth Hermosillo" w:date="2022-03-25T11:26:00Z">
            <w:rPr>
              <w:spacing w:val="-1"/>
              <w:u w:val="none"/>
            </w:rPr>
          </w:rPrChange>
        </w:rPr>
        <w:t>whether</w:t>
      </w:r>
      <w:r w:rsidRPr="00C84DB4">
        <w:rPr>
          <w:rFonts w:asciiTheme="minorHAnsi" w:hAnsiTheme="minorHAnsi" w:cstheme="minorHAnsi"/>
          <w:u w:val="none"/>
          <w:rPrChange w:id="2758" w:author="Elizabeth Hermosillo" w:date="2022-03-25T11:26:00Z">
            <w:rPr>
              <w:u w:val="none"/>
            </w:rPr>
          </w:rPrChange>
        </w:rPr>
        <w:t xml:space="preserve"> </w:t>
      </w:r>
      <w:r w:rsidRPr="00C84DB4">
        <w:rPr>
          <w:rFonts w:asciiTheme="minorHAnsi" w:hAnsiTheme="minorHAnsi" w:cstheme="minorHAnsi"/>
          <w:spacing w:val="-1"/>
          <w:u w:val="none"/>
          <w:rPrChange w:id="2759" w:author="Elizabeth Hermosillo" w:date="2022-03-25T11:26:00Z">
            <w:rPr>
              <w:spacing w:val="-1"/>
              <w:u w:val="none"/>
            </w:rPr>
          </w:rPrChange>
        </w:rPr>
        <w:t>or</w:t>
      </w:r>
      <w:r w:rsidRPr="00C84DB4">
        <w:rPr>
          <w:rFonts w:asciiTheme="minorHAnsi" w:hAnsiTheme="minorHAnsi" w:cstheme="minorHAnsi"/>
          <w:u w:val="none"/>
          <w:rPrChange w:id="2760" w:author="Elizabeth Hermosillo" w:date="2022-03-25T11:26:00Z">
            <w:rPr>
              <w:u w:val="none"/>
            </w:rPr>
          </w:rPrChange>
        </w:rPr>
        <w:t xml:space="preserve"> </w:t>
      </w:r>
      <w:r w:rsidRPr="00C84DB4">
        <w:rPr>
          <w:rFonts w:asciiTheme="minorHAnsi" w:hAnsiTheme="minorHAnsi" w:cstheme="minorHAnsi"/>
          <w:spacing w:val="-2"/>
          <w:u w:val="none"/>
          <w:rPrChange w:id="2761" w:author="Elizabeth Hermosillo" w:date="2022-03-25T11:26:00Z">
            <w:rPr>
              <w:spacing w:val="-2"/>
              <w:u w:val="none"/>
            </w:rPr>
          </w:rPrChange>
        </w:rPr>
        <w:t>not</w:t>
      </w:r>
      <w:r w:rsidRPr="00C84DB4">
        <w:rPr>
          <w:rFonts w:asciiTheme="minorHAnsi" w:hAnsiTheme="minorHAnsi" w:cstheme="minorHAnsi"/>
          <w:spacing w:val="-4"/>
          <w:u w:val="none"/>
          <w:rPrChange w:id="2762" w:author="Elizabeth Hermosillo" w:date="2022-03-25T11:26:00Z">
            <w:rPr>
              <w:spacing w:val="-4"/>
              <w:u w:val="none"/>
            </w:rPr>
          </w:rPrChange>
        </w:rPr>
        <w:t xml:space="preserve"> </w:t>
      </w:r>
      <w:r w:rsidRPr="00C84DB4">
        <w:rPr>
          <w:rFonts w:asciiTheme="minorHAnsi" w:hAnsiTheme="minorHAnsi" w:cstheme="minorHAnsi"/>
          <w:spacing w:val="-1"/>
          <w:u w:val="none"/>
          <w:rPrChange w:id="2763" w:author="Elizabeth Hermosillo" w:date="2022-03-25T11:26:00Z">
            <w:rPr>
              <w:spacing w:val="-1"/>
              <w:u w:val="none"/>
            </w:rPr>
          </w:rPrChange>
        </w:rPr>
        <w:t>it</w:t>
      </w:r>
      <w:r w:rsidRPr="00C84DB4">
        <w:rPr>
          <w:rFonts w:asciiTheme="minorHAnsi" w:hAnsiTheme="minorHAnsi" w:cstheme="minorHAnsi"/>
          <w:spacing w:val="-4"/>
          <w:u w:val="none"/>
          <w:rPrChange w:id="2764" w:author="Elizabeth Hermosillo" w:date="2022-03-25T11:26:00Z">
            <w:rPr>
              <w:spacing w:val="-4"/>
              <w:u w:val="none"/>
            </w:rPr>
          </w:rPrChange>
        </w:rPr>
        <w:t xml:space="preserve"> </w:t>
      </w:r>
      <w:r w:rsidRPr="00C84DB4">
        <w:rPr>
          <w:rFonts w:asciiTheme="minorHAnsi" w:hAnsiTheme="minorHAnsi" w:cstheme="minorHAnsi"/>
          <w:spacing w:val="-1"/>
          <w:u w:val="none"/>
          <w:rPrChange w:id="2765" w:author="Elizabeth Hermosillo" w:date="2022-03-25T11:26:00Z">
            <w:rPr>
              <w:spacing w:val="-1"/>
              <w:u w:val="none"/>
            </w:rPr>
          </w:rPrChange>
        </w:rPr>
        <w:t>results</w:t>
      </w:r>
      <w:r w:rsidRPr="00C84DB4">
        <w:rPr>
          <w:rFonts w:asciiTheme="minorHAnsi" w:hAnsiTheme="minorHAnsi" w:cstheme="minorHAnsi"/>
          <w:spacing w:val="-8"/>
          <w:u w:val="none"/>
          <w:rPrChange w:id="2766" w:author="Elizabeth Hermosillo" w:date="2022-03-25T11:26:00Z">
            <w:rPr>
              <w:spacing w:val="-8"/>
              <w:u w:val="none"/>
            </w:rPr>
          </w:rPrChange>
        </w:rPr>
        <w:t xml:space="preserve"> </w:t>
      </w:r>
      <w:r w:rsidRPr="00C84DB4">
        <w:rPr>
          <w:rFonts w:asciiTheme="minorHAnsi" w:hAnsiTheme="minorHAnsi" w:cstheme="minorHAnsi"/>
          <w:spacing w:val="-1"/>
          <w:u w:val="none"/>
          <w:rPrChange w:id="2767" w:author="Elizabeth Hermosillo" w:date="2022-03-25T11:26:00Z">
            <w:rPr>
              <w:spacing w:val="-1"/>
              <w:u w:val="none"/>
            </w:rPr>
          </w:rPrChange>
        </w:rPr>
        <w:t>in</w:t>
      </w:r>
      <w:r w:rsidRPr="00C84DB4">
        <w:rPr>
          <w:rFonts w:asciiTheme="minorHAnsi" w:hAnsiTheme="minorHAnsi" w:cstheme="minorHAnsi"/>
          <w:spacing w:val="-7"/>
          <w:u w:val="none"/>
          <w:rPrChange w:id="2768" w:author="Elizabeth Hermosillo" w:date="2022-03-25T11:26:00Z">
            <w:rPr>
              <w:spacing w:val="-7"/>
              <w:u w:val="none"/>
            </w:rPr>
          </w:rPrChange>
        </w:rPr>
        <w:t xml:space="preserve"> </w:t>
      </w:r>
      <w:r w:rsidRPr="00C84DB4">
        <w:rPr>
          <w:rFonts w:asciiTheme="minorHAnsi" w:hAnsiTheme="minorHAnsi" w:cstheme="minorHAnsi"/>
          <w:u w:val="none"/>
          <w:rPrChange w:id="2769" w:author="Elizabeth Hermosillo" w:date="2022-03-25T11:26:00Z">
            <w:rPr>
              <w:u w:val="none"/>
            </w:rPr>
          </w:rPrChange>
        </w:rPr>
        <w:t>a</w:t>
      </w:r>
      <w:r w:rsidRPr="00C84DB4">
        <w:rPr>
          <w:rFonts w:asciiTheme="minorHAnsi" w:hAnsiTheme="minorHAnsi" w:cstheme="minorHAnsi"/>
          <w:spacing w:val="49"/>
          <w:u w:val="none"/>
          <w:rPrChange w:id="2770" w:author="Elizabeth Hermosillo" w:date="2022-03-25T11:26:00Z">
            <w:rPr>
              <w:spacing w:val="49"/>
              <w:u w:val="none"/>
            </w:rPr>
          </w:rPrChange>
        </w:rPr>
        <w:t xml:space="preserve"> </w:t>
      </w:r>
      <w:r w:rsidRPr="00C84DB4">
        <w:rPr>
          <w:rFonts w:asciiTheme="minorHAnsi" w:hAnsiTheme="minorHAnsi" w:cstheme="minorHAnsi"/>
          <w:spacing w:val="-1"/>
          <w:u w:val="none"/>
          <w:rPrChange w:id="2771" w:author="Elizabeth Hermosillo" w:date="2022-03-25T11:26:00Z">
            <w:rPr>
              <w:spacing w:val="-1"/>
              <w:u w:val="none"/>
            </w:rPr>
          </w:rPrChange>
        </w:rPr>
        <w:t xml:space="preserve">forfeiture </w:t>
      </w:r>
      <w:r w:rsidRPr="00C84DB4">
        <w:rPr>
          <w:rFonts w:asciiTheme="minorHAnsi" w:hAnsiTheme="minorHAnsi" w:cstheme="minorHAnsi"/>
          <w:spacing w:val="-2"/>
          <w:u w:val="none"/>
          <w:rPrChange w:id="2772" w:author="Elizabeth Hermosillo" w:date="2022-03-25T11:26:00Z">
            <w:rPr>
              <w:spacing w:val="-2"/>
              <w:u w:val="none"/>
            </w:rPr>
          </w:rPrChange>
        </w:rPr>
        <w:t>under</w:t>
      </w:r>
      <w:r w:rsidRPr="00C84DB4">
        <w:rPr>
          <w:rFonts w:asciiTheme="minorHAnsi" w:hAnsiTheme="minorHAnsi" w:cstheme="minorHAnsi"/>
          <w:spacing w:val="-1"/>
          <w:u w:val="none"/>
          <w:rPrChange w:id="2773" w:author="Elizabeth Hermosillo" w:date="2022-03-25T11:26:00Z">
            <w:rPr>
              <w:spacing w:val="-1"/>
              <w:u w:val="none"/>
            </w:rPr>
          </w:rPrChange>
        </w:rPr>
        <w:t xml:space="preserve"> Section</w:t>
      </w:r>
      <w:r w:rsidRPr="00C84DB4">
        <w:rPr>
          <w:rFonts w:asciiTheme="minorHAnsi" w:hAnsiTheme="minorHAnsi" w:cstheme="minorHAnsi"/>
          <w:spacing w:val="-8"/>
          <w:u w:val="none"/>
          <w:rPrChange w:id="2774" w:author="Elizabeth Hermosillo" w:date="2022-03-25T11:26:00Z">
            <w:rPr>
              <w:spacing w:val="-8"/>
              <w:u w:val="none"/>
            </w:rPr>
          </w:rPrChange>
        </w:rPr>
        <w:t xml:space="preserve"> </w:t>
      </w:r>
      <w:r w:rsidRPr="00C84DB4">
        <w:rPr>
          <w:rFonts w:asciiTheme="minorHAnsi" w:hAnsiTheme="minorHAnsi" w:cstheme="minorHAnsi"/>
          <w:spacing w:val="-2"/>
          <w:u w:val="none"/>
          <w:rPrChange w:id="2775" w:author="Elizabeth Hermosillo" w:date="2022-03-25T11:26:00Z">
            <w:rPr>
              <w:spacing w:val="-2"/>
              <w:u w:val="none"/>
            </w:rPr>
          </w:rPrChange>
        </w:rPr>
        <w:t>5.4.</w:t>
      </w:r>
    </w:p>
    <w:p w14:paraId="56B06BA5" w14:textId="77777777" w:rsidR="00970830" w:rsidRPr="00C84DB4" w:rsidRDefault="003D03FB">
      <w:pPr>
        <w:pStyle w:val="BodyText"/>
        <w:spacing w:before="150"/>
        <w:rPr>
          <w:rFonts w:asciiTheme="minorHAnsi" w:hAnsiTheme="minorHAnsi" w:cstheme="minorHAnsi"/>
          <w:u w:val="none"/>
          <w:rPrChange w:id="2776" w:author="Elizabeth Hermosillo" w:date="2022-03-25T11:26:00Z">
            <w:rPr>
              <w:u w:val="none"/>
            </w:rPr>
          </w:rPrChange>
        </w:rPr>
      </w:pPr>
      <w:r w:rsidRPr="00C84DB4">
        <w:rPr>
          <w:rFonts w:asciiTheme="minorHAnsi" w:hAnsiTheme="minorHAnsi" w:cstheme="minorHAnsi"/>
          <w:spacing w:val="-1"/>
          <w:u w:val="none"/>
          <w:rPrChange w:id="2777" w:author="Elizabeth Hermosillo" w:date="2022-03-25T11:26:00Z">
            <w:rPr>
              <w:spacing w:val="-1"/>
              <w:u w:val="none"/>
            </w:rPr>
          </w:rPrChange>
        </w:rPr>
        <w:t xml:space="preserve">Article </w:t>
      </w:r>
      <w:r w:rsidR="00C56404" w:rsidRPr="00C84DB4">
        <w:rPr>
          <w:rFonts w:asciiTheme="minorHAnsi" w:hAnsiTheme="minorHAnsi" w:cstheme="minorHAnsi"/>
          <w:spacing w:val="-1"/>
          <w:u w:val="none"/>
          <w:rPrChange w:id="2778" w:author="Elizabeth Hermosillo" w:date="2022-03-25T11:26:00Z">
            <w:rPr>
              <w:spacing w:val="-1"/>
              <w:u w:val="none"/>
            </w:rPr>
          </w:rPrChange>
        </w:rPr>
        <w:t>6</w:t>
      </w:r>
      <w:r w:rsidRPr="00C84DB4">
        <w:rPr>
          <w:rFonts w:asciiTheme="minorHAnsi" w:hAnsiTheme="minorHAnsi" w:cstheme="minorHAnsi"/>
          <w:spacing w:val="-3"/>
          <w:u w:val="none"/>
          <w:rPrChange w:id="2779" w:author="Elizabeth Hermosillo" w:date="2022-03-25T11:26:00Z">
            <w:rPr>
              <w:spacing w:val="-3"/>
              <w:u w:val="none"/>
            </w:rPr>
          </w:rPrChange>
        </w:rPr>
        <w:t>.</w:t>
      </w:r>
      <w:r w:rsidRPr="00C84DB4">
        <w:rPr>
          <w:rFonts w:asciiTheme="minorHAnsi" w:hAnsiTheme="minorHAnsi" w:cstheme="minorHAnsi"/>
          <w:u w:val="none"/>
          <w:rPrChange w:id="2780" w:author="Elizabeth Hermosillo" w:date="2022-03-25T11:26:00Z">
            <w:rPr>
              <w:u w:val="none"/>
            </w:rPr>
          </w:rPrChange>
        </w:rPr>
        <w:t xml:space="preserve"> </w:t>
      </w:r>
      <w:r w:rsidRPr="00C84DB4">
        <w:rPr>
          <w:rFonts w:asciiTheme="minorHAnsi" w:hAnsiTheme="minorHAnsi" w:cstheme="minorHAnsi"/>
          <w:u w:color="000000"/>
          <w:rPrChange w:id="2781" w:author="Elizabeth Hermosillo" w:date="2022-03-25T11:26:00Z">
            <w:rPr>
              <w:u w:color="000000"/>
            </w:rPr>
          </w:rPrChange>
        </w:rPr>
        <w:t>Termination</w:t>
      </w:r>
      <w:r w:rsidRPr="00C84DB4">
        <w:rPr>
          <w:rFonts w:asciiTheme="minorHAnsi" w:hAnsiTheme="minorHAnsi" w:cstheme="minorHAnsi"/>
          <w:spacing w:val="-10"/>
          <w:u w:color="000000"/>
          <w:rPrChange w:id="2782" w:author="Elizabeth Hermosillo" w:date="2022-03-25T11:26:00Z">
            <w:rPr>
              <w:spacing w:val="-10"/>
              <w:u w:color="000000"/>
            </w:rPr>
          </w:rPrChange>
        </w:rPr>
        <w:t xml:space="preserve"> </w:t>
      </w:r>
      <w:r w:rsidRPr="00C84DB4">
        <w:rPr>
          <w:rFonts w:asciiTheme="minorHAnsi" w:hAnsiTheme="minorHAnsi" w:cstheme="minorHAnsi"/>
          <w:spacing w:val="1"/>
          <w:u w:color="000000"/>
          <w:rPrChange w:id="2783" w:author="Elizabeth Hermosillo" w:date="2022-03-25T11:26:00Z">
            <w:rPr>
              <w:spacing w:val="1"/>
              <w:u w:color="000000"/>
            </w:rPr>
          </w:rPrChange>
        </w:rPr>
        <w:t>of</w:t>
      </w:r>
      <w:r w:rsidRPr="00C84DB4">
        <w:rPr>
          <w:rFonts w:asciiTheme="minorHAnsi" w:hAnsiTheme="minorHAnsi" w:cstheme="minorHAnsi"/>
          <w:spacing w:val="-8"/>
          <w:u w:color="000000"/>
          <w:rPrChange w:id="2784" w:author="Elizabeth Hermosillo" w:date="2022-03-25T11:26:00Z">
            <w:rPr>
              <w:spacing w:val="-8"/>
              <w:u w:color="000000"/>
            </w:rPr>
          </w:rPrChange>
        </w:rPr>
        <w:t xml:space="preserve"> </w:t>
      </w:r>
      <w:r w:rsidRPr="00C84DB4">
        <w:rPr>
          <w:rFonts w:asciiTheme="minorHAnsi" w:hAnsiTheme="minorHAnsi" w:cstheme="minorHAnsi"/>
          <w:spacing w:val="1"/>
          <w:u w:color="000000"/>
          <w:rPrChange w:id="2785" w:author="Elizabeth Hermosillo" w:date="2022-03-25T11:26:00Z">
            <w:rPr>
              <w:spacing w:val="1"/>
              <w:u w:color="000000"/>
            </w:rPr>
          </w:rPrChange>
        </w:rPr>
        <w:t>Coverage</w:t>
      </w:r>
      <w:r w:rsidRPr="00C84DB4">
        <w:rPr>
          <w:rFonts w:asciiTheme="minorHAnsi" w:hAnsiTheme="minorHAnsi" w:cstheme="minorHAnsi"/>
          <w:spacing w:val="-1"/>
          <w:u w:color="000000"/>
          <w:rPrChange w:id="2786" w:author="Elizabeth Hermosillo" w:date="2022-03-25T11:26:00Z">
            <w:rPr>
              <w:spacing w:val="-1"/>
              <w:u w:color="000000"/>
            </w:rPr>
          </w:rPrChange>
        </w:rPr>
        <w:t xml:space="preserve"> </w:t>
      </w:r>
      <w:r w:rsidRPr="00C84DB4">
        <w:rPr>
          <w:rFonts w:asciiTheme="minorHAnsi" w:hAnsiTheme="minorHAnsi" w:cstheme="minorHAnsi"/>
          <w:u w:val="none"/>
          <w:rPrChange w:id="2787" w:author="Elizabeth Hermosillo" w:date="2022-03-25T11:26:00Z">
            <w:rPr>
              <w:u w:val="none"/>
            </w:rPr>
          </w:rPrChange>
        </w:rPr>
        <w:t>.</w:t>
      </w:r>
    </w:p>
    <w:p w14:paraId="491E7FD1" w14:textId="77777777" w:rsidR="00970830" w:rsidRPr="00C84DB4" w:rsidRDefault="00C56404" w:rsidP="00C56404">
      <w:pPr>
        <w:pStyle w:val="BodyText"/>
        <w:numPr>
          <w:ilvl w:val="1"/>
          <w:numId w:val="25"/>
        </w:numPr>
        <w:tabs>
          <w:tab w:val="left" w:pos="1500"/>
        </w:tabs>
        <w:spacing w:before="161" w:line="252" w:lineRule="auto"/>
        <w:ind w:right="1188"/>
        <w:rPr>
          <w:rFonts w:asciiTheme="minorHAnsi" w:hAnsiTheme="minorHAnsi" w:cstheme="minorHAnsi"/>
          <w:u w:val="none"/>
          <w:rPrChange w:id="2788" w:author="Elizabeth Hermosillo" w:date="2022-03-25T11:26:00Z">
            <w:rPr>
              <w:u w:val="none"/>
            </w:rPr>
          </w:rPrChange>
        </w:rPr>
      </w:pPr>
      <w:r w:rsidRPr="00C84DB4">
        <w:rPr>
          <w:rFonts w:asciiTheme="minorHAnsi" w:hAnsiTheme="minorHAnsi" w:cstheme="minorHAnsi"/>
          <w:spacing w:val="-1"/>
          <w:u w:color="000000"/>
          <w:rPrChange w:id="2789" w:author="Elizabeth Hermosillo" w:date="2022-03-25T11:26:00Z">
            <w:rPr>
              <w:spacing w:val="-1"/>
              <w:u w:color="000000"/>
            </w:rPr>
          </w:rPrChange>
        </w:rPr>
        <w:t xml:space="preserve"> </w:t>
      </w:r>
      <w:r w:rsidR="003D03FB" w:rsidRPr="00C84DB4">
        <w:rPr>
          <w:rFonts w:asciiTheme="minorHAnsi" w:hAnsiTheme="minorHAnsi" w:cstheme="minorHAnsi"/>
          <w:spacing w:val="-1"/>
          <w:u w:color="000000"/>
          <w:rPrChange w:id="2790" w:author="Elizabeth Hermosillo" w:date="2022-03-25T11:26:00Z">
            <w:rPr>
              <w:spacing w:val="-1"/>
              <w:u w:color="000000"/>
            </w:rPr>
          </w:rPrChange>
        </w:rPr>
        <w:t>Cessation</w:t>
      </w:r>
      <w:r w:rsidR="003D03FB" w:rsidRPr="00C84DB4">
        <w:rPr>
          <w:rFonts w:asciiTheme="minorHAnsi" w:hAnsiTheme="minorHAnsi" w:cstheme="minorHAnsi"/>
          <w:spacing w:val="-7"/>
          <w:u w:color="000000"/>
          <w:rPrChange w:id="2791" w:author="Elizabeth Hermosillo" w:date="2022-03-25T11:26:00Z">
            <w:rPr>
              <w:spacing w:val="-7"/>
              <w:u w:color="000000"/>
            </w:rPr>
          </w:rPrChange>
        </w:rPr>
        <w:t xml:space="preserve"> </w:t>
      </w:r>
      <w:r w:rsidR="003D03FB" w:rsidRPr="00C84DB4">
        <w:rPr>
          <w:rFonts w:asciiTheme="minorHAnsi" w:hAnsiTheme="minorHAnsi" w:cstheme="minorHAnsi"/>
          <w:spacing w:val="1"/>
          <w:u w:color="000000"/>
          <w:rPrChange w:id="2792" w:author="Elizabeth Hermosillo" w:date="2022-03-25T11:26:00Z">
            <w:rPr>
              <w:spacing w:val="1"/>
              <w:u w:color="000000"/>
            </w:rPr>
          </w:rPrChange>
        </w:rPr>
        <w:t>of</w:t>
      </w:r>
      <w:r w:rsidR="003D03FB" w:rsidRPr="00C84DB4">
        <w:rPr>
          <w:rFonts w:asciiTheme="minorHAnsi" w:hAnsiTheme="minorHAnsi" w:cstheme="minorHAnsi"/>
          <w:spacing w:val="-8"/>
          <w:u w:color="000000"/>
          <w:rPrChange w:id="2793" w:author="Elizabeth Hermosillo" w:date="2022-03-25T11:26:00Z">
            <w:rPr>
              <w:spacing w:val="-8"/>
              <w:u w:color="000000"/>
            </w:rPr>
          </w:rPrChange>
        </w:rPr>
        <w:t xml:space="preserve"> </w:t>
      </w:r>
      <w:r w:rsidRPr="00C84DB4">
        <w:rPr>
          <w:rFonts w:asciiTheme="minorHAnsi" w:hAnsiTheme="minorHAnsi" w:cstheme="minorHAnsi"/>
          <w:spacing w:val="-1"/>
          <w:u w:color="000000"/>
          <w:rPrChange w:id="2794" w:author="Elizabeth Hermosillo" w:date="2022-03-25T11:26:00Z">
            <w:rPr>
              <w:spacing w:val="-1"/>
              <w:u w:color="000000"/>
            </w:rPr>
          </w:rPrChange>
        </w:rPr>
        <w:t>participation</w:t>
      </w:r>
      <w:r w:rsidRPr="00C84DB4">
        <w:rPr>
          <w:rFonts w:asciiTheme="minorHAnsi" w:hAnsiTheme="minorHAnsi" w:cstheme="minorHAnsi"/>
          <w:spacing w:val="-7"/>
          <w:u w:color="000000"/>
          <w:rPrChange w:id="2795" w:author="Elizabeth Hermosillo" w:date="2022-03-25T11:26:00Z">
            <w:rPr>
              <w:spacing w:val="-7"/>
              <w:u w:color="000000"/>
            </w:rPr>
          </w:rPrChange>
        </w:rPr>
        <w:t>.</w:t>
      </w:r>
      <w:r w:rsidR="003D03FB" w:rsidRPr="00C84DB4">
        <w:rPr>
          <w:rFonts w:asciiTheme="minorHAnsi" w:hAnsiTheme="minorHAnsi" w:cstheme="minorHAnsi"/>
          <w:u w:val="none"/>
          <w:rPrChange w:id="2796" w:author="Elizabeth Hermosillo" w:date="2022-03-25T11:26:00Z">
            <w:rPr>
              <w:u w:val="none"/>
            </w:rPr>
          </w:rPrChange>
        </w:rPr>
        <w:t xml:space="preserve"> </w:t>
      </w:r>
      <w:r w:rsidR="003D03FB" w:rsidRPr="00C84DB4">
        <w:rPr>
          <w:rFonts w:asciiTheme="minorHAnsi" w:hAnsiTheme="minorHAnsi" w:cstheme="minorHAnsi"/>
          <w:spacing w:val="2"/>
          <w:u w:val="none"/>
          <w:rPrChange w:id="2797" w:author="Elizabeth Hermosillo" w:date="2022-03-25T11:26:00Z">
            <w:rPr>
              <w:spacing w:val="2"/>
              <w:u w:val="none"/>
            </w:rPr>
          </w:rPrChange>
        </w:rPr>
        <w:t>In</w:t>
      </w:r>
      <w:r w:rsidR="003D03FB" w:rsidRPr="00C84DB4">
        <w:rPr>
          <w:rFonts w:asciiTheme="minorHAnsi" w:hAnsiTheme="minorHAnsi" w:cstheme="minorHAnsi"/>
          <w:spacing w:val="-7"/>
          <w:u w:val="none"/>
          <w:rPrChange w:id="2798"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799" w:author="Elizabeth Hermosillo" w:date="2022-03-25T11:26:00Z">
            <w:rPr>
              <w:spacing w:val="-2"/>
              <w:u w:val="none"/>
            </w:rPr>
          </w:rPrChange>
        </w:rPr>
        <w:t xml:space="preserve">the </w:t>
      </w:r>
      <w:r w:rsidR="003D03FB" w:rsidRPr="00C84DB4">
        <w:rPr>
          <w:rFonts w:asciiTheme="minorHAnsi" w:hAnsiTheme="minorHAnsi" w:cstheme="minorHAnsi"/>
          <w:u w:val="none"/>
          <w:rPrChange w:id="2800" w:author="Elizabeth Hermosillo" w:date="2022-03-25T11:26:00Z">
            <w:rPr>
              <w:u w:val="none"/>
            </w:rPr>
          </w:rPrChange>
        </w:rPr>
        <w:t>event</w:t>
      </w:r>
      <w:r w:rsidR="003D03FB" w:rsidRPr="00C84DB4">
        <w:rPr>
          <w:rFonts w:asciiTheme="minorHAnsi" w:hAnsiTheme="minorHAnsi" w:cstheme="minorHAnsi"/>
          <w:spacing w:val="-5"/>
          <w:u w:val="none"/>
          <w:rPrChange w:id="2801"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2802" w:author="Elizabeth Hermosillo" w:date="2022-03-25T11:26:00Z">
            <w:rPr>
              <w:spacing w:val="-1"/>
              <w:u w:val="none"/>
            </w:rPr>
          </w:rPrChange>
        </w:rPr>
        <w:t>that</w:t>
      </w:r>
      <w:r w:rsidR="003D03FB" w:rsidRPr="00C84DB4">
        <w:rPr>
          <w:rFonts w:asciiTheme="minorHAnsi" w:hAnsiTheme="minorHAnsi" w:cstheme="minorHAnsi"/>
          <w:spacing w:val="-5"/>
          <w:u w:val="none"/>
          <w:rPrChange w:id="2803" w:author="Elizabeth Hermosillo" w:date="2022-03-25T11:26:00Z">
            <w:rPr>
              <w:spacing w:val="-5"/>
              <w:u w:val="none"/>
            </w:rPr>
          </w:rPrChange>
        </w:rPr>
        <w:t xml:space="preserve"> </w:t>
      </w:r>
      <w:r w:rsidR="003D03FB" w:rsidRPr="00C84DB4">
        <w:rPr>
          <w:rFonts w:asciiTheme="minorHAnsi" w:hAnsiTheme="minorHAnsi" w:cstheme="minorHAnsi"/>
          <w:u w:val="none"/>
          <w:rPrChange w:id="2804" w:author="Elizabeth Hermosillo" w:date="2022-03-25T11:26:00Z">
            <w:rPr>
              <w:u w:val="none"/>
            </w:rPr>
          </w:rPrChange>
        </w:rPr>
        <w:t>a</w:t>
      </w:r>
      <w:r w:rsidR="003D03FB" w:rsidRPr="00C84DB4">
        <w:rPr>
          <w:rFonts w:asciiTheme="minorHAnsi" w:hAnsiTheme="minorHAnsi" w:cstheme="minorHAnsi"/>
          <w:spacing w:val="-1"/>
          <w:u w:val="none"/>
          <w:rPrChange w:id="2805" w:author="Elizabeth Hermosillo" w:date="2022-03-25T11:26:00Z">
            <w:rPr>
              <w:spacing w:val="-1"/>
              <w:u w:val="none"/>
            </w:rPr>
          </w:rPrChange>
        </w:rPr>
        <w:t xml:space="preserve"> Participant</w:t>
      </w:r>
      <w:r w:rsidR="003D03FB" w:rsidRPr="00C84DB4">
        <w:rPr>
          <w:rFonts w:asciiTheme="minorHAnsi" w:hAnsiTheme="minorHAnsi" w:cstheme="minorHAnsi"/>
          <w:spacing w:val="-5"/>
          <w:u w:val="none"/>
          <w:rPrChange w:id="2806"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2807" w:author="Elizabeth Hermosillo" w:date="2022-03-25T11:26:00Z">
            <w:rPr>
              <w:spacing w:val="-1"/>
              <w:u w:val="none"/>
            </w:rPr>
          </w:rPrChange>
        </w:rPr>
        <w:t>ceases</w:t>
      </w:r>
      <w:r w:rsidR="003D03FB" w:rsidRPr="00C84DB4">
        <w:rPr>
          <w:rFonts w:asciiTheme="minorHAnsi" w:hAnsiTheme="minorHAnsi" w:cstheme="minorHAnsi"/>
          <w:spacing w:val="-8"/>
          <w:u w:val="none"/>
          <w:rPrChange w:id="2808"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809" w:author="Elizabeth Hermosillo" w:date="2022-03-25T11:26:00Z">
            <w:rPr>
              <w:spacing w:val="-1"/>
              <w:u w:val="none"/>
            </w:rPr>
          </w:rPrChange>
        </w:rPr>
        <w:t>to</w:t>
      </w:r>
      <w:r w:rsidR="003D03FB" w:rsidRPr="00C84DB4">
        <w:rPr>
          <w:rFonts w:asciiTheme="minorHAnsi" w:hAnsiTheme="minorHAnsi" w:cstheme="minorHAnsi"/>
          <w:spacing w:val="-3"/>
          <w:u w:val="none"/>
          <w:rPrChange w:id="2810"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2811" w:author="Elizabeth Hermosillo" w:date="2022-03-25T11:26:00Z">
            <w:rPr>
              <w:spacing w:val="-1"/>
              <w:u w:val="none"/>
            </w:rPr>
          </w:rPrChange>
        </w:rPr>
        <w:t>be</w:t>
      </w:r>
      <w:r w:rsidR="003D03FB" w:rsidRPr="00C84DB4">
        <w:rPr>
          <w:rFonts w:asciiTheme="minorHAnsi" w:hAnsiTheme="minorHAnsi" w:cstheme="minorHAnsi"/>
          <w:spacing w:val="-2"/>
          <w:u w:val="none"/>
          <w:rPrChange w:id="2812" w:author="Elizabeth Hermosillo" w:date="2022-03-25T11:26:00Z">
            <w:rPr>
              <w:spacing w:val="-2"/>
              <w:u w:val="none"/>
            </w:rPr>
          </w:rPrChange>
        </w:rPr>
        <w:t xml:space="preserve"> </w:t>
      </w:r>
      <w:r w:rsidR="003D03FB" w:rsidRPr="00C84DB4">
        <w:rPr>
          <w:rFonts w:asciiTheme="minorHAnsi" w:hAnsiTheme="minorHAnsi" w:cstheme="minorHAnsi"/>
          <w:u w:val="none"/>
          <w:rPrChange w:id="2813" w:author="Elizabeth Hermosillo" w:date="2022-03-25T11:26:00Z">
            <w:rPr>
              <w:u w:val="none"/>
            </w:rPr>
          </w:rPrChange>
        </w:rPr>
        <w:t>a</w:t>
      </w:r>
      <w:r w:rsidR="003D03FB" w:rsidRPr="00C84DB4">
        <w:rPr>
          <w:rFonts w:asciiTheme="minorHAnsi" w:hAnsiTheme="minorHAnsi" w:cstheme="minorHAnsi"/>
          <w:spacing w:val="-1"/>
          <w:u w:val="none"/>
          <w:rPrChange w:id="2814" w:author="Elizabeth Hermosillo" w:date="2022-03-25T11:26:00Z">
            <w:rPr>
              <w:spacing w:val="-1"/>
              <w:u w:val="none"/>
            </w:rPr>
          </w:rPrChange>
        </w:rPr>
        <w:t xml:space="preserve"> Participant</w:t>
      </w:r>
      <w:r w:rsidR="003D03FB" w:rsidRPr="00C84DB4">
        <w:rPr>
          <w:rFonts w:asciiTheme="minorHAnsi" w:hAnsiTheme="minorHAnsi" w:cstheme="minorHAnsi"/>
          <w:spacing w:val="-5"/>
          <w:u w:val="none"/>
          <w:rPrChange w:id="2815" w:author="Elizabeth Hermosillo" w:date="2022-03-25T11:26:00Z">
            <w:rPr>
              <w:spacing w:val="-5"/>
              <w:u w:val="none"/>
            </w:rPr>
          </w:rPrChange>
        </w:rPr>
        <w:t xml:space="preserve"> </w:t>
      </w:r>
      <w:r w:rsidR="003D03FB" w:rsidRPr="00C84DB4">
        <w:rPr>
          <w:rFonts w:asciiTheme="minorHAnsi" w:hAnsiTheme="minorHAnsi" w:cstheme="minorHAnsi"/>
          <w:u w:val="none"/>
          <w:rPrChange w:id="2816" w:author="Elizabeth Hermosillo" w:date="2022-03-25T11:26:00Z">
            <w:rPr>
              <w:u w:val="none"/>
            </w:rPr>
          </w:rPrChange>
        </w:rPr>
        <w:t>in</w:t>
      </w:r>
      <w:r w:rsidR="003D03FB" w:rsidRPr="00C84DB4">
        <w:rPr>
          <w:rFonts w:asciiTheme="minorHAnsi" w:hAnsiTheme="minorHAnsi" w:cstheme="minorHAnsi"/>
          <w:spacing w:val="-8"/>
          <w:u w:val="none"/>
          <w:rPrChange w:id="2817"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2818" w:author="Elizabeth Hermosillo" w:date="2022-03-25T11:26:00Z">
            <w:rPr>
              <w:spacing w:val="-2"/>
              <w:u w:val="none"/>
            </w:rPr>
          </w:rPrChange>
        </w:rPr>
        <w:t>this</w:t>
      </w:r>
      <w:r w:rsidR="003D03FB" w:rsidRPr="00C84DB4">
        <w:rPr>
          <w:rFonts w:asciiTheme="minorHAnsi" w:hAnsiTheme="minorHAnsi" w:cstheme="minorHAnsi"/>
          <w:spacing w:val="-8"/>
          <w:u w:val="none"/>
          <w:rPrChange w:id="2819" w:author="Elizabeth Hermosillo" w:date="2022-03-25T11:26:00Z">
            <w:rPr>
              <w:spacing w:val="-8"/>
              <w:u w:val="none"/>
            </w:rPr>
          </w:rPrChange>
        </w:rPr>
        <w:t xml:space="preserve"> </w:t>
      </w:r>
      <w:r w:rsidR="003D03FB" w:rsidRPr="00C84DB4">
        <w:rPr>
          <w:rFonts w:asciiTheme="minorHAnsi" w:hAnsiTheme="minorHAnsi" w:cstheme="minorHAnsi"/>
          <w:u w:val="none"/>
          <w:rPrChange w:id="2820" w:author="Elizabeth Hermosillo" w:date="2022-03-25T11:26:00Z">
            <w:rPr>
              <w:u w:val="none"/>
            </w:rPr>
          </w:rPrChange>
        </w:rPr>
        <w:t>Plan</w:t>
      </w:r>
      <w:r w:rsidR="003D03FB" w:rsidRPr="00C84DB4">
        <w:rPr>
          <w:rFonts w:asciiTheme="minorHAnsi" w:hAnsiTheme="minorHAnsi" w:cstheme="minorHAnsi"/>
          <w:spacing w:val="-7"/>
          <w:u w:val="none"/>
          <w:rPrChange w:id="2821"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822" w:author="Elizabeth Hermosillo" w:date="2022-03-25T11:26:00Z">
            <w:rPr>
              <w:spacing w:val="-2"/>
              <w:u w:val="none"/>
            </w:rPr>
          </w:rPrChange>
        </w:rPr>
        <w:t>for</w:t>
      </w:r>
      <w:r w:rsidR="003D03FB" w:rsidRPr="00C84DB4">
        <w:rPr>
          <w:rFonts w:asciiTheme="minorHAnsi" w:hAnsiTheme="minorHAnsi" w:cstheme="minorHAnsi"/>
          <w:u w:val="none"/>
          <w:rPrChange w:id="2823" w:author="Elizabeth Hermosillo" w:date="2022-03-25T11:26:00Z">
            <w:rPr>
              <w:u w:val="none"/>
            </w:rPr>
          </w:rPrChange>
        </w:rPr>
        <w:t xml:space="preserve"> </w:t>
      </w:r>
      <w:r w:rsidR="003D03FB" w:rsidRPr="00C84DB4">
        <w:rPr>
          <w:rFonts w:asciiTheme="minorHAnsi" w:hAnsiTheme="minorHAnsi" w:cstheme="minorHAnsi"/>
          <w:spacing w:val="-1"/>
          <w:u w:val="none"/>
          <w:rPrChange w:id="2824" w:author="Elizabeth Hermosillo" w:date="2022-03-25T11:26:00Z">
            <w:rPr>
              <w:spacing w:val="-1"/>
              <w:u w:val="none"/>
            </w:rPr>
          </w:rPrChange>
        </w:rPr>
        <w:t>any</w:t>
      </w:r>
      <w:r w:rsidR="003D03FB" w:rsidRPr="00C84DB4">
        <w:rPr>
          <w:rFonts w:asciiTheme="minorHAnsi" w:hAnsiTheme="minorHAnsi" w:cstheme="minorHAnsi"/>
          <w:spacing w:val="89"/>
          <w:u w:val="none"/>
          <w:rPrChange w:id="2825" w:author="Elizabeth Hermosillo" w:date="2022-03-25T11:26:00Z">
            <w:rPr>
              <w:spacing w:val="89"/>
              <w:u w:val="none"/>
            </w:rPr>
          </w:rPrChange>
        </w:rPr>
        <w:t xml:space="preserve"> </w:t>
      </w:r>
      <w:r w:rsidR="003D03FB" w:rsidRPr="00C84DB4">
        <w:rPr>
          <w:rFonts w:asciiTheme="minorHAnsi" w:hAnsiTheme="minorHAnsi" w:cstheme="minorHAnsi"/>
          <w:u w:val="none"/>
          <w:rPrChange w:id="2826" w:author="Elizabeth Hermosillo" w:date="2022-03-25T11:26:00Z">
            <w:rPr>
              <w:u w:val="none"/>
            </w:rPr>
          </w:rPrChange>
        </w:rPr>
        <w:t>reason</w:t>
      </w:r>
      <w:r w:rsidR="003D03FB" w:rsidRPr="00C84DB4">
        <w:rPr>
          <w:rFonts w:asciiTheme="minorHAnsi" w:hAnsiTheme="minorHAnsi" w:cstheme="minorHAnsi"/>
          <w:spacing w:val="-8"/>
          <w:u w:val="none"/>
          <w:rPrChange w:id="2827"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2828" w:author="Elizabeth Hermosillo" w:date="2022-03-25T11:26:00Z">
            <w:rPr>
              <w:spacing w:val="-2"/>
              <w:u w:val="none"/>
            </w:rPr>
          </w:rPrChange>
        </w:rPr>
        <w:t>during</w:t>
      </w:r>
      <w:r w:rsidR="003D03FB" w:rsidRPr="00C84DB4">
        <w:rPr>
          <w:rFonts w:asciiTheme="minorHAnsi" w:hAnsiTheme="minorHAnsi" w:cstheme="minorHAnsi"/>
          <w:spacing w:val="-7"/>
          <w:u w:val="none"/>
          <w:rPrChange w:id="2829" w:author="Elizabeth Hermosillo" w:date="2022-03-25T11:26:00Z">
            <w:rPr>
              <w:spacing w:val="-7"/>
              <w:u w:val="none"/>
            </w:rPr>
          </w:rPrChange>
        </w:rPr>
        <w:t xml:space="preserve"> </w:t>
      </w:r>
      <w:r w:rsidR="003D03FB" w:rsidRPr="00C84DB4">
        <w:rPr>
          <w:rFonts w:asciiTheme="minorHAnsi" w:hAnsiTheme="minorHAnsi" w:cstheme="minorHAnsi"/>
          <w:u w:val="none"/>
          <w:rPrChange w:id="2830" w:author="Elizabeth Hermosillo" w:date="2022-03-25T11:26:00Z">
            <w:rPr>
              <w:u w:val="none"/>
            </w:rPr>
          </w:rPrChange>
        </w:rPr>
        <w:t>a</w:t>
      </w:r>
      <w:r w:rsidR="003D03FB" w:rsidRPr="00C84DB4">
        <w:rPr>
          <w:rFonts w:asciiTheme="minorHAnsi" w:hAnsiTheme="minorHAnsi" w:cstheme="minorHAnsi"/>
          <w:spacing w:val="-1"/>
          <w:u w:val="none"/>
          <w:rPrChange w:id="2831" w:author="Elizabeth Hermosillo" w:date="2022-03-25T11:26:00Z">
            <w:rPr>
              <w:spacing w:val="-1"/>
              <w:u w:val="none"/>
            </w:rPr>
          </w:rPrChange>
        </w:rPr>
        <w:t xml:space="preserve"> </w:t>
      </w:r>
      <w:r w:rsidR="003D03FB" w:rsidRPr="00C84DB4">
        <w:rPr>
          <w:rFonts w:asciiTheme="minorHAnsi" w:hAnsiTheme="minorHAnsi" w:cstheme="minorHAnsi"/>
          <w:u w:val="none"/>
          <w:rPrChange w:id="2832" w:author="Elizabeth Hermosillo" w:date="2022-03-25T11:26:00Z">
            <w:rPr>
              <w:u w:val="none"/>
            </w:rPr>
          </w:rPrChange>
        </w:rPr>
        <w:t>Plan</w:t>
      </w:r>
      <w:r w:rsidR="003D03FB" w:rsidRPr="00C84DB4">
        <w:rPr>
          <w:rFonts w:asciiTheme="minorHAnsi" w:hAnsiTheme="minorHAnsi" w:cstheme="minorHAnsi"/>
          <w:spacing w:val="-7"/>
          <w:u w:val="none"/>
          <w:rPrChange w:id="2833"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834" w:author="Elizabeth Hermosillo" w:date="2022-03-25T11:26:00Z">
            <w:rPr>
              <w:spacing w:val="1"/>
              <w:u w:val="none"/>
            </w:rPr>
          </w:rPrChange>
        </w:rPr>
        <w:t>Year,</w:t>
      </w:r>
      <w:r w:rsidR="003D03FB" w:rsidRPr="00C84DB4">
        <w:rPr>
          <w:rFonts w:asciiTheme="minorHAnsi" w:hAnsiTheme="minorHAnsi" w:cstheme="minorHAnsi"/>
          <w:spacing w:val="2"/>
          <w:u w:val="none"/>
          <w:rPrChange w:id="2835" w:author="Elizabeth Hermosillo" w:date="2022-03-25T11:26:00Z">
            <w:rPr>
              <w:spacing w:val="2"/>
              <w:u w:val="none"/>
            </w:rPr>
          </w:rPrChange>
        </w:rPr>
        <w:t xml:space="preserve"> </w:t>
      </w:r>
      <w:r w:rsidR="003D03FB" w:rsidRPr="00C84DB4">
        <w:rPr>
          <w:rFonts w:asciiTheme="minorHAnsi" w:hAnsiTheme="minorHAnsi" w:cstheme="minorHAnsi"/>
          <w:spacing w:val="-2"/>
          <w:u w:val="none"/>
          <w:rPrChange w:id="2836" w:author="Elizabeth Hermosillo" w:date="2022-03-25T11:26:00Z">
            <w:rPr>
              <w:spacing w:val="-2"/>
              <w:u w:val="none"/>
            </w:rPr>
          </w:rPrChange>
        </w:rPr>
        <w:t>the</w:t>
      </w:r>
      <w:r w:rsidR="003D03FB" w:rsidRPr="00C84DB4">
        <w:rPr>
          <w:rFonts w:asciiTheme="minorHAnsi" w:hAnsiTheme="minorHAnsi" w:cstheme="minorHAnsi"/>
          <w:spacing w:val="-1"/>
          <w:u w:val="none"/>
          <w:rPrChange w:id="2837" w:author="Elizabeth Hermosillo" w:date="2022-03-25T11:26:00Z">
            <w:rPr>
              <w:spacing w:val="-1"/>
              <w:u w:val="none"/>
            </w:rPr>
          </w:rPrChange>
        </w:rPr>
        <w:t xml:space="preserve"> Participant</w:t>
      </w:r>
      <w:r w:rsidR="003D03FB" w:rsidRPr="00C84DB4">
        <w:rPr>
          <w:rFonts w:asciiTheme="minorHAnsi" w:hAnsiTheme="minorHAnsi" w:cstheme="minorHAnsi"/>
          <w:spacing w:val="-5"/>
          <w:u w:val="none"/>
          <w:rPrChange w:id="2838" w:author="Elizabeth Hermosillo" w:date="2022-03-25T11:26:00Z">
            <w:rPr>
              <w:spacing w:val="-5"/>
              <w:u w:val="none"/>
            </w:rPr>
          </w:rPrChange>
        </w:rPr>
        <w:t xml:space="preserve"> </w:t>
      </w:r>
      <w:r w:rsidR="003D03FB" w:rsidRPr="00C84DB4">
        <w:rPr>
          <w:rFonts w:asciiTheme="minorHAnsi" w:hAnsiTheme="minorHAnsi" w:cstheme="minorHAnsi"/>
          <w:spacing w:val="-2"/>
          <w:u w:val="none"/>
          <w:rPrChange w:id="2839" w:author="Elizabeth Hermosillo" w:date="2022-03-25T11:26:00Z">
            <w:rPr>
              <w:spacing w:val="-2"/>
              <w:u w:val="none"/>
            </w:rPr>
          </w:rPrChange>
        </w:rPr>
        <w:t>shall</w:t>
      </w:r>
      <w:r w:rsidR="003D03FB" w:rsidRPr="00C84DB4">
        <w:rPr>
          <w:rFonts w:asciiTheme="minorHAnsi" w:hAnsiTheme="minorHAnsi" w:cstheme="minorHAnsi"/>
          <w:spacing w:val="-3"/>
          <w:u w:val="none"/>
          <w:rPrChange w:id="2840"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2841" w:author="Elizabeth Hermosillo" w:date="2022-03-25T11:26:00Z">
            <w:rPr>
              <w:spacing w:val="-2"/>
              <w:u w:val="none"/>
            </w:rPr>
          </w:rPrChange>
        </w:rPr>
        <w:t>be</w:t>
      </w:r>
      <w:r w:rsidR="003D03FB" w:rsidRPr="00C84DB4">
        <w:rPr>
          <w:rFonts w:asciiTheme="minorHAnsi" w:hAnsiTheme="minorHAnsi" w:cstheme="minorHAnsi"/>
          <w:spacing w:val="-1"/>
          <w:u w:val="none"/>
          <w:rPrChange w:id="2842" w:author="Elizabeth Hermosillo" w:date="2022-03-25T11:26:00Z">
            <w:rPr>
              <w:spacing w:val="-1"/>
              <w:u w:val="none"/>
            </w:rPr>
          </w:rPrChange>
        </w:rPr>
        <w:t xml:space="preserve"> entitled</w:t>
      </w:r>
      <w:r w:rsidR="003D03FB" w:rsidRPr="00C84DB4">
        <w:rPr>
          <w:rFonts w:asciiTheme="minorHAnsi" w:hAnsiTheme="minorHAnsi" w:cstheme="minorHAnsi"/>
          <w:spacing w:val="-6"/>
          <w:u w:val="none"/>
          <w:rPrChange w:id="2843"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2844" w:author="Elizabeth Hermosillo" w:date="2022-03-25T11:26:00Z">
            <w:rPr>
              <w:spacing w:val="-1"/>
              <w:u w:val="none"/>
            </w:rPr>
          </w:rPrChange>
        </w:rPr>
        <w:t>to</w:t>
      </w:r>
      <w:r w:rsidR="003D03FB" w:rsidRPr="00C84DB4">
        <w:rPr>
          <w:rFonts w:asciiTheme="minorHAnsi" w:hAnsiTheme="minorHAnsi" w:cstheme="minorHAnsi"/>
          <w:spacing w:val="-3"/>
          <w:u w:val="none"/>
          <w:rPrChange w:id="2845" w:author="Elizabeth Hermosillo" w:date="2022-03-25T11:26:00Z">
            <w:rPr>
              <w:spacing w:val="-3"/>
              <w:u w:val="none"/>
            </w:rPr>
          </w:rPrChange>
        </w:rPr>
        <w:t xml:space="preserve"> </w:t>
      </w:r>
      <w:r w:rsidR="003D03FB" w:rsidRPr="00C84DB4">
        <w:rPr>
          <w:rFonts w:asciiTheme="minorHAnsi" w:hAnsiTheme="minorHAnsi" w:cstheme="minorHAnsi"/>
          <w:u w:val="none"/>
          <w:rPrChange w:id="2846" w:author="Elizabeth Hermosillo" w:date="2022-03-25T11:26:00Z">
            <w:rPr>
              <w:u w:val="none"/>
            </w:rPr>
          </w:rPrChange>
        </w:rPr>
        <w:t>reimbursement</w:t>
      </w:r>
      <w:r w:rsidR="003D03FB" w:rsidRPr="00C84DB4">
        <w:rPr>
          <w:rFonts w:asciiTheme="minorHAnsi" w:hAnsiTheme="minorHAnsi" w:cstheme="minorHAnsi"/>
          <w:spacing w:val="-5"/>
          <w:u w:val="none"/>
          <w:rPrChange w:id="2847"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2848" w:author="Elizabeth Hermosillo" w:date="2022-03-25T11:26:00Z">
            <w:rPr>
              <w:spacing w:val="-1"/>
              <w:u w:val="none"/>
            </w:rPr>
          </w:rPrChange>
        </w:rPr>
        <w:t>only</w:t>
      </w:r>
      <w:r w:rsidR="003D03FB" w:rsidRPr="00C84DB4">
        <w:rPr>
          <w:rFonts w:asciiTheme="minorHAnsi" w:hAnsiTheme="minorHAnsi" w:cstheme="minorHAnsi"/>
          <w:u w:val="none"/>
          <w:rPrChange w:id="2849" w:author="Elizabeth Hermosillo" w:date="2022-03-25T11:26:00Z">
            <w:rPr>
              <w:u w:val="none"/>
            </w:rPr>
          </w:rPrChange>
        </w:rPr>
        <w:t xml:space="preserve"> </w:t>
      </w:r>
      <w:r w:rsidR="003D03FB" w:rsidRPr="00C84DB4">
        <w:rPr>
          <w:rFonts w:asciiTheme="minorHAnsi" w:hAnsiTheme="minorHAnsi" w:cstheme="minorHAnsi"/>
          <w:spacing w:val="-2"/>
          <w:u w:val="none"/>
          <w:rPrChange w:id="2850" w:author="Elizabeth Hermosillo" w:date="2022-03-25T11:26:00Z">
            <w:rPr>
              <w:spacing w:val="-2"/>
              <w:u w:val="none"/>
            </w:rPr>
          </w:rPrChange>
        </w:rPr>
        <w:t>for</w:t>
      </w:r>
      <w:r w:rsidR="003D03FB" w:rsidRPr="00C84DB4">
        <w:rPr>
          <w:rFonts w:asciiTheme="minorHAnsi" w:hAnsiTheme="minorHAnsi" w:cstheme="minorHAnsi"/>
          <w:u w:val="none"/>
          <w:rPrChange w:id="2851" w:author="Elizabeth Hermosillo" w:date="2022-03-25T11:26:00Z">
            <w:rPr>
              <w:u w:val="none"/>
            </w:rPr>
          </w:rPrChange>
        </w:rPr>
        <w:t xml:space="preserve"> </w:t>
      </w:r>
      <w:r w:rsidR="003D03FB" w:rsidRPr="00C84DB4">
        <w:rPr>
          <w:rFonts w:asciiTheme="minorHAnsi" w:hAnsiTheme="minorHAnsi" w:cstheme="minorHAnsi"/>
          <w:spacing w:val="-1"/>
          <w:u w:val="none"/>
          <w:rPrChange w:id="2852" w:author="Elizabeth Hermosillo" w:date="2022-03-25T11:26:00Z">
            <w:rPr>
              <w:spacing w:val="-1"/>
              <w:u w:val="none"/>
            </w:rPr>
          </w:rPrChange>
        </w:rPr>
        <w:t>Qualifying</w:t>
      </w:r>
      <w:r w:rsidR="003D03FB" w:rsidRPr="00C84DB4">
        <w:rPr>
          <w:rFonts w:asciiTheme="minorHAnsi" w:hAnsiTheme="minorHAnsi" w:cstheme="minorHAnsi"/>
          <w:spacing w:val="-6"/>
          <w:u w:val="none"/>
          <w:rPrChange w:id="2853" w:author="Elizabeth Hermosillo" w:date="2022-03-25T11:26:00Z">
            <w:rPr>
              <w:spacing w:val="-6"/>
              <w:u w:val="none"/>
            </w:rPr>
          </w:rPrChange>
        </w:rPr>
        <w:t xml:space="preserve"> </w:t>
      </w:r>
      <w:r w:rsidRPr="00C84DB4">
        <w:rPr>
          <w:rFonts w:asciiTheme="minorHAnsi" w:hAnsiTheme="minorHAnsi" w:cstheme="minorHAnsi"/>
          <w:spacing w:val="1"/>
          <w:u w:val="none"/>
          <w:rPrChange w:id="2854" w:author="Elizabeth Hermosillo" w:date="2022-03-25T11:26:00Z">
            <w:rPr>
              <w:spacing w:val="1"/>
              <w:u w:val="none"/>
            </w:rPr>
          </w:rPrChange>
        </w:rPr>
        <w:t xml:space="preserve">Disaster Relief </w:t>
      </w:r>
      <w:r w:rsidR="003D03FB" w:rsidRPr="00C84DB4">
        <w:rPr>
          <w:rFonts w:asciiTheme="minorHAnsi" w:hAnsiTheme="minorHAnsi" w:cstheme="minorHAnsi"/>
          <w:spacing w:val="-2"/>
          <w:u w:val="none"/>
          <w:rPrChange w:id="2855"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2856" w:author="Elizabeth Hermosillo" w:date="2022-03-25T11:26:00Z">
            <w:rPr>
              <w:spacing w:val="-1"/>
              <w:u w:val="none"/>
            </w:rPr>
          </w:rPrChange>
        </w:rPr>
        <w:t>Expenses</w:t>
      </w:r>
      <w:r w:rsidR="003D03FB" w:rsidRPr="00C84DB4">
        <w:rPr>
          <w:rFonts w:asciiTheme="minorHAnsi" w:hAnsiTheme="minorHAnsi" w:cstheme="minorHAnsi"/>
          <w:spacing w:val="-8"/>
          <w:u w:val="none"/>
          <w:rPrChange w:id="2857"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858" w:author="Elizabeth Hermosillo" w:date="2022-03-25T11:26:00Z">
            <w:rPr>
              <w:spacing w:val="-1"/>
              <w:u w:val="none"/>
            </w:rPr>
          </w:rPrChange>
        </w:rPr>
        <w:t>incurred</w:t>
      </w:r>
      <w:r w:rsidR="003D03FB" w:rsidRPr="00C84DB4">
        <w:rPr>
          <w:rFonts w:asciiTheme="minorHAnsi" w:hAnsiTheme="minorHAnsi" w:cstheme="minorHAnsi"/>
          <w:spacing w:val="-6"/>
          <w:u w:val="none"/>
          <w:rPrChange w:id="2859"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2860" w:author="Elizabeth Hermosillo" w:date="2022-03-25T11:26:00Z">
            <w:rPr>
              <w:spacing w:val="-1"/>
              <w:u w:val="none"/>
            </w:rPr>
          </w:rPrChange>
        </w:rPr>
        <w:t>within</w:t>
      </w:r>
      <w:r w:rsidR="003D03FB" w:rsidRPr="00C84DB4">
        <w:rPr>
          <w:rFonts w:asciiTheme="minorHAnsi" w:hAnsiTheme="minorHAnsi" w:cstheme="minorHAnsi"/>
          <w:spacing w:val="-7"/>
          <w:u w:val="none"/>
          <w:rPrChange w:id="2861"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862" w:author="Elizabeth Hermosillo" w:date="2022-03-25T11:26:00Z">
            <w:rPr>
              <w:spacing w:val="-2"/>
              <w:u w:val="none"/>
            </w:rPr>
          </w:rPrChange>
        </w:rPr>
        <w:t>the</w:t>
      </w:r>
      <w:r w:rsidR="003D03FB" w:rsidRPr="00C84DB4">
        <w:rPr>
          <w:rFonts w:asciiTheme="minorHAnsi" w:hAnsiTheme="minorHAnsi" w:cstheme="minorHAnsi"/>
          <w:spacing w:val="-1"/>
          <w:u w:val="none"/>
          <w:rPrChange w:id="2863" w:author="Elizabeth Hermosillo" w:date="2022-03-25T11:26:00Z">
            <w:rPr>
              <w:spacing w:val="-1"/>
              <w:u w:val="none"/>
            </w:rPr>
          </w:rPrChange>
        </w:rPr>
        <w:t xml:space="preserve"> </w:t>
      </w:r>
      <w:r w:rsidR="003D03FB" w:rsidRPr="00C84DB4">
        <w:rPr>
          <w:rFonts w:asciiTheme="minorHAnsi" w:hAnsiTheme="minorHAnsi" w:cstheme="minorHAnsi"/>
          <w:u w:val="none"/>
          <w:rPrChange w:id="2864" w:author="Elizabeth Hermosillo" w:date="2022-03-25T11:26:00Z">
            <w:rPr>
              <w:u w:val="none"/>
            </w:rPr>
          </w:rPrChange>
        </w:rPr>
        <w:t>same</w:t>
      </w:r>
      <w:r w:rsidR="003D03FB" w:rsidRPr="00C84DB4">
        <w:rPr>
          <w:rFonts w:asciiTheme="minorHAnsi" w:hAnsiTheme="minorHAnsi" w:cstheme="minorHAnsi"/>
          <w:spacing w:val="-1"/>
          <w:u w:val="none"/>
          <w:rPrChange w:id="2865" w:author="Elizabeth Hermosillo" w:date="2022-03-25T11:26:00Z">
            <w:rPr>
              <w:spacing w:val="-1"/>
              <w:u w:val="none"/>
            </w:rPr>
          </w:rPrChange>
        </w:rPr>
        <w:t xml:space="preserve"> </w:t>
      </w:r>
      <w:r w:rsidR="003D03FB" w:rsidRPr="00C84DB4">
        <w:rPr>
          <w:rFonts w:asciiTheme="minorHAnsi" w:hAnsiTheme="minorHAnsi" w:cstheme="minorHAnsi"/>
          <w:u w:val="none"/>
          <w:rPrChange w:id="2866" w:author="Elizabeth Hermosillo" w:date="2022-03-25T11:26:00Z">
            <w:rPr>
              <w:u w:val="none"/>
            </w:rPr>
          </w:rPrChange>
        </w:rPr>
        <w:t>Plan</w:t>
      </w:r>
      <w:r w:rsidR="003D03FB" w:rsidRPr="00C84DB4">
        <w:rPr>
          <w:rFonts w:asciiTheme="minorHAnsi" w:hAnsiTheme="minorHAnsi" w:cstheme="minorHAnsi"/>
          <w:spacing w:val="-7"/>
          <w:u w:val="none"/>
          <w:rPrChange w:id="2867" w:author="Elizabeth Hermosillo" w:date="2022-03-25T11:26:00Z">
            <w:rPr>
              <w:spacing w:val="-7"/>
              <w:u w:val="none"/>
            </w:rPr>
          </w:rPrChange>
        </w:rPr>
        <w:t xml:space="preserve"> </w:t>
      </w:r>
      <w:r w:rsidR="003D03FB" w:rsidRPr="00C84DB4">
        <w:rPr>
          <w:rFonts w:asciiTheme="minorHAnsi" w:hAnsiTheme="minorHAnsi" w:cstheme="minorHAnsi"/>
          <w:u w:val="none"/>
          <w:rPrChange w:id="2868" w:author="Elizabeth Hermosillo" w:date="2022-03-25T11:26:00Z">
            <w:rPr>
              <w:u w:val="none"/>
            </w:rPr>
          </w:rPrChange>
        </w:rPr>
        <w:t>Year</w:t>
      </w:r>
      <w:r w:rsidR="003D03FB" w:rsidRPr="00C84DB4">
        <w:rPr>
          <w:rFonts w:asciiTheme="minorHAnsi" w:hAnsiTheme="minorHAnsi" w:cstheme="minorHAnsi"/>
          <w:spacing w:val="-1"/>
          <w:u w:val="none"/>
          <w:rPrChange w:id="2869" w:author="Elizabeth Hermosillo" w:date="2022-03-25T11:26:00Z">
            <w:rPr>
              <w:spacing w:val="-1"/>
              <w:u w:val="none"/>
            </w:rPr>
          </w:rPrChange>
        </w:rPr>
        <w:t xml:space="preserve"> </w:t>
      </w:r>
      <w:r w:rsidRPr="00C84DB4">
        <w:rPr>
          <w:rFonts w:asciiTheme="minorHAnsi" w:hAnsiTheme="minorHAnsi" w:cstheme="minorHAnsi"/>
          <w:spacing w:val="-1"/>
          <w:u w:val="none"/>
          <w:rPrChange w:id="2870" w:author="Elizabeth Hermosillo" w:date="2022-03-25T11:26:00Z">
            <w:rPr>
              <w:spacing w:val="-1"/>
              <w:u w:val="none"/>
            </w:rPr>
          </w:rPrChange>
        </w:rPr>
        <w:t>at the discretion of the Administrator</w:t>
      </w:r>
      <w:r w:rsidR="003D03FB" w:rsidRPr="00C84DB4">
        <w:rPr>
          <w:rFonts w:asciiTheme="minorHAnsi" w:hAnsiTheme="minorHAnsi" w:cstheme="minorHAnsi"/>
          <w:spacing w:val="-7"/>
          <w:u w:val="none"/>
          <w:rPrChange w:id="287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872" w:author="Elizabeth Hermosillo" w:date="2022-03-25T11:26:00Z">
            <w:rPr>
              <w:spacing w:val="-1"/>
              <w:u w:val="none"/>
            </w:rPr>
          </w:rPrChange>
        </w:rPr>
        <w:t>and</w:t>
      </w:r>
      <w:r w:rsidR="003D03FB" w:rsidRPr="00C84DB4">
        <w:rPr>
          <w:rFonts w:asciiTheme="minorHAnsi" w:hAnsiTheme="minorHAnsi" w:cstheme="minorHAnsi"/>
          <w:spacing w:val="-7"/>
          <w:u w:val="none"/>
          <w:rPrChange w:id="2873"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874" w:author="Elizabeth Hermosillo" w:date="2022-03-25T11:26:00Z">
            <w:rPr>
              <w:spacing w:val="-1"/>
              <w:u w:val="none"/>
            </w:rPr>
          </w:rPrChange>
        </w:rPr>
        <w:t xml:space="preserve">before </w:t>
      </w:r>
      <w:r w:rsidR="003D03FB" w:rsidRPr="00C84DB4">
        <w:rPr>
          <w:rFonts w:asciiTheme="minorHAnsi" w:hAnsiTheme="minorHAnsi" w:cstheme="minorHAnsi"/>
          <w:spacing w:val="-3"/>
          <w:u w:val="none"/>
          <w:rPrChange w:id="2875" w:author="Elizabeth Hermosillo" w:date="2022-03-25T11:26:00Z">
            <w:rPr>
              <w:spacing w:val="-3"/>
              <w:u w:val="none"/>
            </w:rPr>
          </w:rPrChange>
        </w:rPr>
        <w:t>he</w:t>
      </w:r>
      <w:r w:rsidR="003D03FB" w:rsidRPr="00C84DB4">
        <w:rPr>
          <w:rFonts w:asciiTheme="minorHAnsi" w:hAnsiTheme="minorHAnsi" w:cstheme="minorHAnsi"/>
          <w:spacing w:val="-1"/>
          <w:u w:val="none"/>
          <w:rPrChange w:id="2876" w:author="Elizabeth Hermosillo" w:date="2022-03-25T11:26:00Z">
            <w:rPr>
              <w:spacing w:val="-1"/>
              <w:u w:val="none"/>
            </w:rPr>
          </w:rPrChange>
        </w:rPr>
        <w:t xml:space="preserve"> </w:t>
      </w:r>
      <w:r w:rsidR="003D03FB" w:rsidRPr="00C84DB4">
        <w:rPr>
          <w:rFonts w:asciiTheme="minorHAnsi" w:hAnsiTheme="minorHAnsi" w:cstheme="minorHAnsi"/>
          <w:u w:val="none"/>
          <w:rPrChange w:id="2877" w:author="Elizabeth Hermosillo" w:date="2022-03-25T11:26:00Z">
            <w:rPr>
              <w:u w:val="none"/>
            </w:rPr>
          </w:rPrChange>
        </w:rPr>
        <w:t>or</w:t>
      </w:r>
      <w:r w:rsidR="003D03FB" w:rsidRPr="00C84DB4">
        <w:rPr>
          <w:rFonts w:asciiTheme="minorHAnsi" w:hAnsiTheme="minorHAnsi" w:cstheme="minorHAnsi"/>
          <w:spacing w:val="-1"/>
          <w:u w:val="none"/>
          <w:rPrChange w:id="2878" w:author="Elizabeth Hermosillo" w:date="2022-03-25T11:26:00Z">
            <w:rPr>
              <w:spacing w:val="-1"/>
              <w:u w:val="none"/>
            </w:rPr>
          </w:rPrChange>
        </w:rPr>
        <w:t xml:space="preserve"> </w:t>
      </w:r>
      <w:r w:rsidR="003D03FB" w:rsidRPr="00C84DB4">
        <w:rPr>
          <w:rFonts w:asciiTheme="minorHAnsi" w:hAnsiTheme="minorHAnsi" w:cstheme="minorHAnsi"/>
          <w:spacing w:val="-3"/>
          <w:u w:val="none"/>
          <w:rPrChange w:id="2879" w:author="Elizabeth Hermosillo" w:date="2022-03-25T11:26:00Z">
            <w:rPr>
              <w:spacing w:val="-3"/>
              <w:u w:val="none"/>
            </w:rPr>
          </w:rPrChange>
        </w:rPr>
        <w:t>she</w:t>
      </w:r>
      <w:r w:rsidR="003D03FB" w:rsidRPr="00C84DB4">
        <w:rPr>
          <w:rFonts w:asciiTheme="minorHAnsi" w:hAnsiTheme="minorHAnsi" w:cstheme="minorHAnsi"/>
          <w:spacing w:val="-1"/>
          <w:u w:val="none"/>
          <w:rPrChange w:id="2880" w:author="Elizabeth Hermosillo" w:date="2022-03-25T11:26:00Z">
            <w:rPr>
              <w:spacing w:val="-1"/>
              <w:u w:val="none"/>
            </w:rPr>
          </w:rPrChange>
        </w:rPr>
        <w:t xml:space="preserve"> ceased</w:t>
      </w:r>
      <w:r w:rsidR="003D03FB" w:rsidRPr="00C84DB4">
        <w:rPr>
          <w:rFonts w:asciiTheme="minorHAnsi" w:hAnsiTheme="minorHAnsi" w:cstheme="minorHAnsi"/>
          <w:spacing w:val="-7"/>
          <w:u w:val="none"/>
          <w:rPrChange w:id="288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882" w:author="Elizabeth Hermosillo" w:date="2022-03-25T11:26:00Z">
            <w:rPr>
              <w:spacing w:val="-1"/>
              <w:u w:val="none"/>
            </w:rPr>
          </w:rPrChange>
        </w:rPr>
        <w:t>to</w:t>
      </w:r>
      <w:r w:rsidR="003D03FB" w:rsidRPr="00C84DB4">
        <w:rPr>
          <w:rFonts w:asciiTheme="minorHAnsi" w:hAnsiTheme="minorHAnsi" w:cstheme="minorHAnsi"/>
          <w:spacing w:val="63"/>
          <w:u w:val="none"/>
          <w:rPrChange w:id="2883" w:author="Elizabeth Hermosillo" w:date="2022-03-25T11:26:00Z">
            <w:rPr>
              <w:spacing w:val="63"/>
              <w:u w:val="none"/>
            </w:rPr>
          </w:rPrChange>
        </w:rPr>
        <w:t xml:space="preserve"> </w:t>
      </w:r>
      <w:r w:rsidR="003D03FB" w:rsidRPr="00C84DB4">
        <w:rPr>
          <w:rFonts w:asciiTheme="minorHAnsi" w:hAnsiTheme="minorHAnsi" w:cstheme="minorHAnsi"/>
          <w:spacing w:val="-1"/>
          <w:u w:val="none"/>
          <w:rPrChange w:id="2884" w:author="Elizabeth Hermosillo" w:date="2022-03-25T11:26:00Z">
            <w:rPr>
              <w:spacing w:val="-1"/>
              <w:u w:val="none"/>
            </w:rPr>
          </w:rPrChange>
        </w:rPr>
        <w:t>be</w:t>
      </w:r>
      <w:r w:rsidR="003D03FB" w:rsidRPr="00C84DB4">
        <w:rPr>
          <w:rFonts w:asciiTheme="minorHAnsi" w:hAnsiTheme="minorHAnsi" w:cstheme="minorHAnsi"/>
          <w:spacing w:val="-2"/>
          <w:u w:val="none"/>
          <w:rPrChange w:id="2885" w:author="Elizabeth Hermosillo" w:date="2022-03-25T11:26:00Z">
            <w:rPr>
              <w:spacing w:val="-2"/>
              <w:u w:val="none"/>
            </w:rPr>
          </w:rPrChange>
        </w:rPr>
        <w:t xml:space="preserve"> </w:t>
      </w:r>
      <w:r w:rsidR="003D03FB" w:rsidRPr="00C84DB4">
        <w:rPr>
          <w:rFonts w:asciiTheme="minorHAnsi" w:hAnsiTheme="minorHAnsi" w:cstheme="minorHAnsi"/>
          <w:u w:val="none"/>
          <w:rPrChange w:id="2886" w:author="Elizabeth Hermosillo" w:date="2022-03-25T11:26:00Z">
            <w:rPr>
              <w:u w:val="none"/>
            </w:rPr>
          </w:rPrChange>
        </w:rPr>
        <w:t>a</w:t>
      </w:r>
      <w:r w:rsidR="003D03FB" w:rsidRPr="00C84DB4">
        <w:rPr>
          <w:rFonts w:asciiTheme="minorHAnsi" w:hAnsiTheme="minorHAnsi" w:cstheme="minorHAnsi"/>
          <w:spacing w:val="-1"/>
          <w:u w:val="none"/>
          <w:rPrChange w:id="2887" w:author="Elizabeth Hermosillo" w:date="2022-03-25T11:26:00Z">
            <w:rPr>
              <w:spacing w:val="-1"/>
              <w:u w:val="none"/>
            </w:rPr>
          </w:rPrChange>
        </w:rPr>
        <w:t xml:space="preserve"> Participant.</w:t>
      </w:r>
    </w:p>
    <w:p w14:paraId="321A5DD4" w14:textId="77777777" w:rsidR="00970830" w:rsidRPr="00C84DB4" w:rsidRDefault="00C56404" w:rsidP="00C56404">
      <w:pPr>
        <w:pStyle w:val="BodyText"/>
        <w:numPr>
          <w:ilvl w:val="1"/>
          <w:numId w:val="25"/>
        </w:numPr>
        <w:tabs>
          <w:tab w:val="left" w:pos="1500"/>
        </w:tabs>
        <w:spacing w:before="150" w:line="252" w:lineRule="auto"/>
        <w:ind w:right="1093"/>
        <w:rPr>
          <w:rFonts w:asciiTheme="minorHAnsi" w:hAnsiTheme="minorHAnsi" w:cstheme="minorHAnsi"/>
          <w:u w:val="none"/>
          <w:rPrChange w:id="2888" w:author="Elizabeth Hermosillo" w:date="2022-03-25T11:26:00Z">
            <w:rPr>
              <w:u w:val="none"/>
            </w:rPr>
          </w:rPrChange>
        </w:rPr>
      </w:pPr>
      <w:r w:rsidRPr="00C84DB4">
        <w:rPr>
          <w:rFonts w:asciiTheme="minorHAnsi" w:hAnsiTheme="minorHAnsi" w:cstheme="minorHAnsi"/>
          <w:spacing w:val="-1"/>
          <w:u w:color="000000"/>
          <w:rPrChange w:id="2889" w:author="Elizabeth Hermosillo" w:date="2022-03-25T11:26:00Z">
            <w:rPr>
              <w:spacing w:val="-1"/>
              <w:u w:color="000000"/>
            </w:rPr>
          </w:rPrChange>
        </w:rPr>
        <w:t xml:space="preserve"> </w:t>
      </w:r>
      <w:r w:rsidR="003D03FB" w:rsidRPr="00C84DB4">
        <w:rPr>
          <w:rFonts w:asciiTheme="minorHAnsi" w:hAnsiTheme="minorHAnsi" w:cstheme="minorHAnsi"/>
          <w:spacing w:val="-1"/>
          <w:u w:color="000000"/>
          <w:rPrChange w:id="2890" w:author="Elizabeth Hermosillo" w:date="2022-03-25T11:26:00Z">
            <w:rPr>
              <w:spacing w:val="-1"/>
              <w:u w:color="000000"/>
            </w:rPr>
          </w:rPrChange>
        </w:rPr>
        <w:t>Continuation</w:t>
      </w:r>
      <w:r w:rsidR="003D03FB" w:rsidRPr="00C84DB4">
        <w:rPr>
          <w:rFonts w:asciiTheme="minorHAnsi" w:hAnsiTheme="minorHAnsi" w:cstheme="minorHAnsi"/>
          <w:spacing w:val="-7"/>
          <w:u w:color="000000"/>
          <w:rPrChange w:id="2891" w:author="Elizabeth Hermosillo" w:date="2022-03-25T11:26:00Z">
            <w:rPr>
              <w:spacing w:val="-7"/>
              <w:u w:color="000000"/>
            </w:rPr>
          </w:rPrChange>
        </w:rPr>
        <w:t xml:space="preserve"> </w:t>
      </w:r>
      <w:r w:rsidR="003D03FB" w:rsidRPr="00C84DB4">
        <w:rPr>
          <w:rFonts w:asciiTheme="minorHAnsi" w:hAnsiTheme="minorHAnsi" w:cstheme="minorHAnsi"/>
          <w:u w:color="000000"/>
          <w:rPrChange w:id="2892" w:author="Elizabeth Hermosillo" w:date="2022-03-25T11:26:00Z">
            <w:rPr>
              <w:u w:color="000000"/>
            </w:rPr>
          </w:rPrChange>
        </w:rPr>
        <w:t>of</w:t>
      </w:r>
      <w:r w:rsidR="003D03FB" w:rsidRPr="00C84DB4">
        <w:rPr>
          <w:rFonts w:asciiTheme="minorHAnsi" w:hAnsiTheme="minorHAnsi" w:cstheme="minorHAnsi"/>
          <w:spacing w:val="-7"/>
          <w:u w:color="000000"/>
          <w:rPrChange w:id="2893" w:author="Elizabeth Hermosillo" w:date="2022-03-25T11:26:00Z">
            <w:rPr>
              <w:spacing w:val="-7"/>
              <w:u w:color="000000"/>
            </w:rPr>
          </w:rPrChange>
        </w:rPr>
        <w:t xml:space="preserve"> </w:t>
      </w:r>
      <w:r w:rsidR="003D03FB" w:rsidRPr="00C84DB4">
        <w:rPr>
          <w:rFonts w:asciiTheme="minorHAnsi" w:hAnsiTheme="minorHAnsi" w:cstheme="minorHAnsi"/>
          <w:u w:color="000000"/>
          <w:rPrChange w:id="2894" w:author="Elizabeth Hermosillo" w:date="2022-03-25T11:26:00Z">
            <w:rPr>
              <w:u w:color="000000"/>
            </w:rPr>
          </w:rPrChange>
        </w:rPr>
        <w:t>coverage</w:t>
      </w:r>
      <w:r w:rsidR="003D03FB" w:rsidRPr="00C84DB4">
        <w:rPr>
          <w:rFonts w:asciiTheme="minorHAnsi" w:hAnsiTheme="minorHAnsi" w:cstheme="minorHAnsi"/>
          <w:spacing w:val="-2"/>
          <w:u w:color="000000"/>
          <w:rPrChange w:id="2895" w:author="Elizabeth Hermosillo" w:date="2022-03-25T11:26:00Z">
            <w:rPr>
              <w:spacing w:val="-2"/>
              <w:u w:color="000000"/>
            </w:rPr>
          </w:rPrChange>
        </w:rPr>
        <w:t xml:space="preserve"> </w:t>
      </w:r>
      <w:r w:rsidR="003D03FB" w:rsidRPr="00C84DB4">
        <w:rPr>
          <w:rFonts w:asciiTheme="minorHAnsi" w:hAnsiTheme="minorHAnsi" w:cstheme="minorHAnsi"/>
          <w:u w:val="none"/>
          <w:rPrChange w:id="2896" w:author="Elizabeth Hermosillo" w:date="2022-03-25T11:26:00Z">
            <w:rPr>
              <w:u w:val="none"/>
            </w:rPr>
          </w:rPrChange>
        </w:rPr>
        <w:t>.</w:t>
      </w:r>
      <w:r w:rsidR="003D03FB" w:rsidRPr="00C84DB4">
        <w:rPr>
          <w:rFonts w:asciiTheme="minorHAnsi" w:hAnsiTheme="minorHAnsi" w:cstheme="minorHAnsi"/>
          <w:spacing w:val="2"/>
          <w:u w:val="none"/>
          <w:rPrChange w:id="2897"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2898" w:author="Elizabeth Hermosillo" w:date="2022-03-25T11:26:00Z">
            <w:rPr>
              <w:spacing w:val="1"/>
              <w:u w:val="none"/>
            </w:rPr>
          </w:rPrChange>
        </w:rPr>
        <w:t>If</w:t>
      </w:r>
      <w:r w:rsidR="003D03FB" w:rsidRPr="00C84DB4">
        <w:rPr>
          <w:rFonts w:asciiTheme="minorHAnsi" w:hAnsiTheme="minorHAnsi" w:cstheme="minorHAnsi"/>
          <w:spacing w:val="-7"/>
          <w:u w:val="none"/>
          <w:rPrChange w:id="2899"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900" w:author="Elizabeth Hermosillo" w:date="2022-03-25T11:26:00Z">
            <w:rPr>
              <w:spacing w:val="-1"/>
              <w:u w:val="none"/>
            </w:rPr>
          </w:rPrChange>
        </w:rPr>
        <w:t>and</w:t>
      </w:r>
      <w:r w:rsidR="003D03FB" w:rsidRPr="00C84DB4">
        <w:rPr>
          <w:rFonts w:asciiTheme="minorHAnsi" w:hAnsiTheme="minorHAnsi" w:cstheme="minorHAnsi"/>
          <w:spacing w:val="-7"/>
          <w:u w:val="none"/>
          <w:rPrChange w:id="290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2902" w:author="Elizabeth Hermosillo" w:date="2022-03-25T11:26:00Z">
            <w:rPr>
              <w:spacing w:val="-1"/>
              <w:u w:val="none"/>
            </w:rPr>
          </w:rPrChange>
        </w:rPr>
        <w:t>to</w:t>
      </w:r>
      <w:r w:rsidR="003D03FB" w:rsidRPr="00C84DB4">
        <w:rPr>
          <w:rFonts w:asciiTheme="minorHAnsi" w:hAnsiTheme="minorHAnsi" w:cstheme="minorHAnsi"/>
          <w:spacing w:val="-4"/>
          <w:u w:val="none"/>
          <w:rPrChange w:id="2903"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2904" w:author="Elizabeth Hermosillo" w:date="2022-03-25T11:26:00Z">
            <w:rPr>
              <w:spacing w:val="-2"/>
              <w:u w:val="none"/>
            </w:rPr>
          </w:rPrChange>
        </w:rPr>
        <w:t>the</w:t>
      </w:r>
      <w:r w:rsidR="003D03FB" w:rsidRPr="00C84DB4">
        <w:rPr>
          <w:rFonts w:asciiTheme="minorHAnsi" w:hAnsiTheme="minorHAnsi" w:cstheme="minorHAnsi"/>
          <w:spacing w:val="-1"/>
          <w:u w:val="none"/>
          <w:rPrChange w:id="2905" w:author="Elizabeth Hermosillo" w:date="2022-03-25T11:26:00Z">
            <w:rPr>
              <w:spacing w:val="-1"/>
              <w:u w:val="none"/>
            </w:rPr>
          </w:rPrChange>
        </w:rPr>
        <w:t xml:space="preserve"> </w:t>
      </w:r>
      <w:r w:rsidR="003D03FB" w:rsidRPr="00C84DB4">
        <w:rPr>
          <w:rFonts w:asciiTheme="minorHAnsi" w:hAnsiTheme="minorHAnsi" w:cstheme="minorHAnsi"/>
          <w:u w:val="none"/>
          <w:rPrChange w:id="2906" w:author="Elizabeth Hermosillo" w:date="2022-03-25T11:26:00Z">
            <w:rPr>
              <w:u w:val="none"/>
            </w:rPr>
          </w:rPrChange>
        </w:rPr>
        <w:t>extent</w:t>
      </w:r>
      <w:r w:rsidR="003D03FB" w:rsidRPr="00C84DB4">
        <w:rPr>
          <w:rFonts w:asciiTheme="minorHAnsi" w:hAnsiTheme="minorHAnsi" w:cstheme="minorHAnsi"/>
          <w:spacing w:val="-5"/>
          <w:u w:val="none"/>
          <w:rPrChange w:id="2907" w:author="Elizabeth Hermosillo" w:date="2022-03-25T11:26:00Z">
            <w:rPr>
              <w:spacing w:val="-5"/>
              <w:u w:val="none"/>
            </w:rPr>
          </w:rPrChange>
        </w:rPr>
        <w:t xml:space="preserve"> </w:t>
      </w:r>
      <w:r w:rsidR="003D03FB" w:rsidRPr="00C84DB4">
        <w:rPr>
          <w:rFonts w:asciiTheme="minorHAnsi" w:hAnsiTheme="minorHAnsi" w:cstheme="minorHAnsi"/>
          <w:u w:val="none"/>
          <w:rPrChange w:id="2908" w:author="Elizabeth Hermosillo" w:date="2022-03-25T11:26:00Z">
            <w:rPr>
              <w:u w:val="none"/>
            </w:rPr>
          </w:rPrChange>
        </w:rPr>
        <w:t>required</w:t>
      </w:r>
      <w:r w:rsidR="003D03FB" w:rsidRPr="00C84DB4">
        <w:rPr>
          <w:rFonts w:asciiTheme="minorHAnsi" w:hAnsiTheme="minorHAnsi" w:cstheme="minorHAnsi"/>
          <w:spacing w:val="-6"/>
          <w:u w:val="none"/>
          <w:rPrChange w:id="2909"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2910" w:author="Elizabeth Hermosillo" w:date="2022-03-25T11:26:00Z">
            <w:rPr>
              <w:spacing w:val="-2"/>
              <w:u w:val="none"/>
            </w:rPr>
          </w:rPrChange>
        </w:rPr>
        <w:t>by</w:t>
      </w:r>
      <w:r w:rsidR="003D03FB" w:rsidRPr="00C84DB4">
        <w:rPr>
          <w:rFonts w:asciiTheme="minorHAnsi" w:hAnsiTheme="minorHAnsi" w:cstheme="minorHAnsi"/>
          <w:u w:val="none"/>
          <w:rPrChange w:id="2911" w:author="Elizabeth Hermosillo" w:date="2022-03-25T11:26:00Z">
            <w:rPr>
              <w:u w:val="none"/>
            </w:rPr>
          </w:rPrChange>
        </w:rPr>
        <w:t xml:space="preserve"> </w:t>
      </w:r>
      <w:r w:rsidR="003D03FB" w:rsidRPr="00C84DB4">
        <w:rPr>
          <w:rFonts w:asciiTheme="minorHAnsi" w:hAnsiTheme="minorHAnsi" w:cstheme="minorHAnsi"/>
          <w:spacing w:val="1"/>
          <w:u w:val="none"/>
          <w:rPrChange w:id="2912" w:author="Elizabeth Hermosillo" w:date="2022-03-25T11:26:00Z">
            <w:rPr>
              <w:spacing w:val="1"/>
              <w:u w:val="none"/>
            </w:rPr>
          </w:rPrChange>
        </w:rPr>
        <w:t>law,</w:t>
      </w:r>
      <w:r w:rsidR="003D03FB" w:rsidRPr="00C84DB4">
        <w:rPr>
          <w:rFonts w:asciiTheme="minorHAnsi" w:hAnsiTheme="minorHAnsi" w:cstheme="minorHAnsi"/>
          <w:spacing w:val="2"/>
          <w:u w:val="none"/>
          <w:rPrChange w:id="2913"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2914" w:author="Elizabeth Hermosillo" w:date="2022-03-25T11:26:00Z">
            <w:rPr>
              <w:spacing w:val="-1"/>
              <w:u w:val="none"/>
            </w:rPr>
          </w:rPrChange>
        </w:rPr>
        <w:t>in</w:t>
      </w:r>
      <w:r w:rsidR="003D03FB" w:rsidRPr="00C84DB4">
        <w:rPr>
          <w:rFonts w:asciiTheme="minorHAnsi" w:hAnsiTheme="minorHAnsi" w:cstheme="minorHAnsi"/>
          <w:spacing w:val="-7"/>
          <w:u w:val="none"/>
          <w:rPrChange w:id="2915"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916" w:author="Elizabeth Hermosillo" w:date="2022-03-25T11:26:00Z">
            <w:rPr>
              <w:spacing w:val="-2"/>
              <w:u w:val="none"/>
            </w:rPr>
          </w:rPrChange>
        </w:rPr>
        <w:t>the</w:t>
      </w:r>
      <w:r w:rsidR="003D03FB" w:rsidRPr="00C84DB4">
        <w:rPr>
          <w:rFonts w:asciiTheme="minorHAnsi" w:hAnsiTheme="minorHAnsi" w:cstheme="minorHAnsi"/>
          <w:spacing w:val="-1"/>
          <w:u w:val="none"/>
          <w:rPrChange w:id="2917" w:author="Elizabeth Hermosillo" w:date="2022-03-25T11:26:00Z">
            <w:rPr>
              <w:spacing w:val="-1"/>
              <w:u w:val="none"/>
            </w:rPr>
          </w:rPrChange>
        </w:rPr>
        <w:t xml:space="preserve"> </w:t>
      </w:r>
      <w:r w:rsidR="003D03FB" w:rsidRPr="00C84DB4">
        <w:rPr>
          <w:rFonts w:asciiTheme="minorHAnsi" w:hAnsiTheme="minorHAnsi" w:cstheme="minorHAnsi"/>
          <w:u w:val="none"/>
          <w:rPrChange w:id="2918" w:author="Elizabeth Hermosillo" w:date="2022-03-25T11:26:00Z">
            <w:rPr>
              <w:u w:val="none"/>
            </w:rPr>
          </w:rPrChange>
        </w:rPr>
        <w:t>event</w:t>
      </w:r>
      <w:r w:rsidR="003D03FB" w:rsidRPr="00C84DB4">
        <w:rPr>
          <w:rFonts w:asciiTheme="minorHAnsi" w:hAnsiTheme="minorHAnsi" w:cstheme="minorHAnsi"/>
          <w:spacing w:val="-4"/>
          <w:u w:val="none"/>
          <w:rPrChange w:id="2919"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2920" w:author="Elizabeth Hermosillo" w:date="2022-03-25T11:26:00Z">
            <w:rPr>
              <w:spacing w:val="-2"/>
              <w:u w:val="none"/>
            </w:rPr>
          </w:rPrChange>
        </w:rPr>
        <w:t>that</w:t>
      </w:r>
      <w:r w:rsidR="003D03FB" w:rsidRPr="00C84DB4">
        <w:rPr>
          <w:rFonts w:asciiTheme="minorHAnsi" w:hAnsiTheme="minorHAnsi" w:cstheme="minorHAnsi"/>
          <w:spacing w:val="-4"/>
          <w:u w:val="none"/>
          <w:rPrChange w:id="2921" w:author="Elizabeth Hermosillo" w:date="2022-03-25T11:26:00Z">
            <w:rPr>
              <w:spacing w:val="-4"/>
              <w:u w:val="none"/>
            </w:rPr>
          </w:rPrChange>
        </w:rPr>
        <w:t xml:space="preserve"> </w:t>
      </w:r>
      <w:r w:rsidR="003D03FB" w:rsidRPr="00C84DB4">
        <w:rPr>
          <w:rFonts w:asciiTheme="minorHAnsi" w:hAnsiTheme="minorHAnsi" w:cstheme="minorHAnsi"/>
          <w:u w:val="none"/>
          <w:rPrChange w:id="2922" w:author="Elizabeth Hermosillo" w:date="2022-03-25T11:26:00Z">
            <w:rPr>
              <w:u w:val="none"/>
            </w:rPr>
          </w:rPrChange>
        </w:rPr>
        <w:t>a</w:t>
      </w:r>
      <w:r w:rsidR="003D03FB" w:rsidRPr="00C84DB4">
        <w:rPr>
          <w:rFonts w:asciiTheme="minorHAnsi" w:hAnsiTheme="minorHAnsi" w:cstheme="minorHAnsi"/>
          <w:spacing w:val="-3"/>
          <w:u w:val="none"/>
          <w:rPrChange w:id="2923"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2924" w:author="Elizabeth Hermosillo" w:date="2022-03-25T11:26:00Z">
            <w:rPr>
              <w:spacing w:val="-1"/>
              <w:u w:val="none"/>
            </w:rPr>
          </w:rPrChange>
        </w:rPr>
        <w:t>Participant</w:t>
      </w:r>
      <w:r w:rsidR="003D03FB" w:rsidRPr="00C84DB4">
        <w:rPr>
          <w:rFonts w:asciiTheme="minorHAnsi" w:hAnsiTheme="minorHAnsi" w:cstheme="minorHAnsi"/>
          <w:spacing w:val="-5"/>
          <w:u w:val="none"/>
          <w:rPrChange w:id="2925"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2926" w:author="Elizabeth Hermosillo" w:date="2022-03-25T11:26:00Z">
            <w:rPr>
              <w:spacing w:val="-1"/>
              <w:u w:val="none"/>
            </w:rPr>
          </w:rPrChange>
        </w:rPr>
        <w:t>ceases</w:t>
      </w:r>
      <w:r w:rsidR="003D03FB" w:rsidRPr="00C84DB4">
        <w:rPr>
          <w:rFonts w:asciiTheme="minorHAnsi" w:hAnsiTheme="minorHAnsi" w:cstheme="minorHAnsi"/>
          <w:spacing w:val="-8"/>
          <w:u w:val="none"/>
          <w:rPrChange w:id="2927"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2928" w:author="Elizabeth Hermosillo" w:date="2022-03-25T11:26:00Z">
            <w:rPr>
              <w:spacing w:val="-1"/>
              <w:u w:val="none"/>
            </w:rPr>
          </w:rPrChange>
        </w:rPr>
        <w:t>to</w:t>
      </w:r>
      <w:r w:rsidR="003D03FB" w:rsidRPr="00C84DB4">
        <w:rPr>
          <w:rFonts w:asciiTheme="minorHAnsi" w:hAnsiTheme="minorHAnsi" w:cstheme="minorHAnsi"/>
          <w:u w:val="none"/>
          <w:rPrChange w:id="2929" w:author="Elizabeth Hermosillo" w:date="2022-03-25T11:26:00Z">
            <w:rPr>
              <w:u w:val="none"/>
            </w:rPr>
          </w:rPrChange>
        </w:rPr>
        <w:t xml:space="preserve"> </w:t>
      </w:r>
      <w:r w:rsidR="003D03FB" w:rsidRPr="00C84DB4">
        <w:rPr>
          <w:rFonts w:asciiTheme="minorHAnsi" w:hAnsiTheme="minorHAnsi" w:cstheme="minorHAnsi"/>
          <w:spacing w:val="63"/>
          <w:u w:val="none"/>
          <w:rPrChange w:id="2930" w:author="Elizabeth Hermosillo" w:date="2022-03-25T11:26:00Z">
            <w:rPr>
              <w:spacing w:val="63"/>
              <w:u w:val="none"/>
            </w:rPr>
          </w:rPrChange>
        </w:rPr>
        <w:t xml:space="preserve"> </w:t>
      </w:r>
      <w:r w:rsidR="003D03FB" w:rsidRPr="00C84DB4">
        <w:rPr>
          <w:rFonts w:asciiTheme="minorHAnsi" w:hAnsiTheme="minorHAnsi" w:cstheme="minorHAnsi"/>
          <w:spacing w:val="-1"/>
          <w:u w:val="none"/>
          <w:rPrChange w:id="2931" w:author="Elizabeth Hermosillo" w:date="2022-03-25T11:26:00Z">
            <w:rPr>
              <w:spacing w:val="-1"/>
              <w:u w:val="none"/>
            </w:rPr>
          </w:rPrChange>
        </w:rPr>
        <w:t>be</w:t>
      </w:r>
      <w:r w:rsidR="003D03FB" w:rsidRPr="00C84DB4">
        <w:rPr>
          <w:rFonts w:asciiTheme="minorHAnsi" w:hAnsiTheme="minorHAnsi" w:cstheme="minorHAnsi"/>
          <w:spacing w:val="-2"/>
          <w:u w:val="none"/>
          <w:rPrChange w:id="2932"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2933" w:author="Elizabeth Hermosillo" w:date="2022-03-25T11:26:00Z">
            <w:rPr>
              <w:spacing w:val="1"/>
              <w:u w:val="none"/>
            </w:rPr>
          </w:rPrChange>
        </w:rPr>
        <w:t>an</w:t>
      </w:r>
      <w:r w:rsidR="003D03FB" w:rsidRPr="00C84DB4">
        <w:rPr>
          <w:rFonts w:asciiTheme="minorHAnsi" w:hAnsiTheme="minorHAnsi" w:cstheme="minorHAnsi"/>
          <w:spacing w:val="-7"/>
          <w:u w:val="none"/>
          <w:rPrChange w:id="2934" w:author="Elizabeth Hermosillo" w:date="2022-03-25T11:26:00Z">
            <w:rPr>
              <w:spacing w:val="-7"/>
              <w:u w:val="none"/>
            </w:rPr>
          </w:rPrChange>
        </w:rPr>
        <w:t xml:space="preserve"> </w:t>
      </w:r>
      <w:r w:rsidR="003D03FB" w:rsidRPr="00C84DB4">
        <w:rPr>
          <w:rFonts w:asciiTheme="minorHAnsi" w:hAnsiTheme="minorHAnsi" w:cstheme="minorHAnsi"/>
          <w:u w:val="none"/>
          <w:rPrChange w:id="2935" w:author="Elizabeth Hermosillo" w:date="2022-03-25T11:26:00Z">
            <w:rPr>
              <w:u w:val="none"/>
            </w:rPr>
          </w:rPrChange>
        </w:rPr>
        <w:t>Employee, coverage</w:t>
      </w:r>
      <w:r w:rsidR="003D03FB" w:rsidRPr="00C84DB4">
        <w:rPr>
          <w:rFonts w:asciiTheme="minorHAnsi" w:hAnsiTheme="minorHAnsi" w:cstheme="minorHAnsi"/>
          <w:spacing w:val="-1"/>
          <w:u w:val="none"/>
          <w:rPrChange w:id="2936" w:author="Elizabeth Hermosillo" w:date="2022-03-25T11:26:00Z">
            <w:rPr>
              <w:spacing w:val="-1"/>
              <w:u w:val="none"/>
            </w:rPr>
          </w:rPrChange>
        </w:rPr>
        <w:t xml:space="preserve"> </w:t>
      </w:r>
      <w:r w:rsidR="003D03FB" w:rsidRPr="00C84DB4">
        <w:rPr>
          <w:rFonts w:asciiTheme="minorHAnsi" w:hAnsiTheme="minorHAnsi" w:cstheme="minorHAnsi"/>
          <w:spacing w:val="-2"/>
          <w:u w:val="none"/>
          <w:rPrChange w:id="2937" w:author="Elizabeth Hermosillo" w:date="2022-03-25T11:26:00Z">
            <w:rPr>
              <w:spacing w:val="-2"/>
              <w:u w:val="none"/>
            </w:rPr>
          </w:rPrChange>
        </w:rPr>
        <w:t>under</w:t>
      </w:r>
      <w:r w:rsidR="003D03FB" w:rsidRPr="00C84DB4">
        <w:rPr>
          <w:rFonts w:asciiTheme="minorHAnsi" w:hAnsiTheme="minorHAnsi" w:cstheme="minorHAnsi"/>
          <w:u w:val="none"/>
          <w:rPrChange w:id="2938" w:author="Elizabeth Hermosillo" w:date="2022-03-25T11:26:00Z">
            <w:rPr>
              <w:u w:val="none"/>
            </w:rPr>
          </w:rPrChange>
        </w:rPr>
        <w:t xml:space="preserve"> </w:t>
      </w:r>
      <w:r w:rsidR="003D03FB" w:rsidRPr="00C84DB4">
        <w:rPr>
          <w:rFonts w:asciiTheme="minorHAnsi" w:hAnsiTheme="minorHAnsi" w:cstheme="minorHAnsi"/>
          <w:spacing w:val="-2"/>
          <w:u w:val="none"/>
          <w:rPrChange w:id="2939" w:author="Elizabeth Hermosillo" w:date="2022-03-25T11:26:00Z">
            <w:rPr>
              <w:spacing w:val="-2"/>
              <w:u w:val="none"/>
            </w:rPr>
          </w:rPrChange>
        </w:rPr>
        <w:t>the</w:t>
      </w:r>
      <w:r w:rsidR="003D03FB" w:rsidRPr="00C84DB4">
        <w:rPr>
          <w:rFonts w:asciiTheme="minorHAnsi" w:hAnsiTheme="minorHAnsi" w:cstheme="minorHAnsi"/>
          <w:spacing w:val="-1"/>
          <w:u w:val="none"/>
          <w:rPrChange w:id="2940" w:author="Elizabeth Hermosillo" w:date="2022-03-25T11:26:00Z">
            <w:rPr>
              <w:spacing w:val="-1"/>
              <w:u w:val="none"/>
            </w:rPr>
          </w:rPrChange>
        </w:rPr>
        <w:t xml:space="preserve"> </w:t>
      </w:r>
      <w:r w:rsidR="003D03FB" w:rsidRPr="00C84DB4">
        <w:rPr>
          <w:rFonts w:asciiTheme="minorHAnsi" w:hAnsiTheme="minorHAnsi" w:cstheme="minorHAnsi"/>
          <w:u w:val="none"/>
          <w:rPrChange w:id="2941" w:author="Elizabeth Hermosillo" w:date="2022-03-25T11:26:00Z">
            <w:rPr>
              <w:u w:val="none"/>
            </w:rPr>
          </w:rPrChange>
        </w:rPr>
        <w:t>Plan</w:t>
      </w:r>
      <w:r w:rsidR="003D03FB" w:rsidRPr="00C84DB4">
        <w:rPr>
          <w:rFonts w:asciiTheme="minorHAnsi" w:hAnsiTheme="minorHAnsi" w:cstheme="minorHAnsi"/>
          <w:spacing w:val="-8"/>
          <w:u w:val="none"/>
          <w:rPrChange w:id="2942" w:author="Elizabeth Hermosillo" w:date="2022-03-25T11:26:00Z">
            <w:rPr>
              <w:spacing w:val="-8"/>
              <w:u w:val="none"/>
            </w:rPr>
          </w:rPrChange>
        </w:rPr>
        <w:t xml:space="preserve"> </w:t>
      </w:r>
      <w:r w:rsidRPr="00C84DB4">
        <w:rPr>
          <w:rFonts w:asciiTheme="minorHAnsi" w:hAnsiTheme="minorHAnsi" w:cstheme="minorHAnsi"/>
          <w:spacing w:val="-2"/>
          <w:u w:val="none"/>
          <w:rPrChange w:id="2943" w:author="Elizabeth Hermosillo" w:date="2022-03-25T11:26:00Z">
            <w:rPr>
              <w:spacing w:val="-2"/>
              <w:u w:val="none"/>
            </w:rPr>
          </w:rPrChange>
        </w:rPr>
        <w:t>will not continue</w:t>
      </w:r>
      <w:r w:rsidR="003D03FB" w:rsidRPr="00C84DB4">
        <w:rPr>
          <w:rFonts w:asciiTheme="minorHAnsi" w:hAnsiTheme="minorHAnsi" w:cstheme="minorHAnsi"/>
          <w:spacing w:val="-4"/>
          <w:u w:val="none"/>
          <w:rPrChange w:id="2944"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2945" w:author="Elizabeth Hermosillo" w:date="2022-03-25T11:26:00Z">
            <w:rPr>
              <w:spacing w:val="-1"/>
              <w:u w:val="none"/>
            </w:rPr>
          </w:rPrChange>
        </w:rPr>
        <w:t>beyond</w:t>
      </w:r>
      <w:r w:rsidR="003D03FB" w:rsidRPr="00C84DB4">
        <w:rPr>
          <w:rFonts w:asciiTheme="minorHAnsi" w:hAnsiTheme="minorHAnsi" w:cstheme="minorHAnsi"/>
          <w:spacing w:val="-6"/>
          <w:u w:val="none"/>
          <w:rPrChange w:id="2946"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2947"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2948" w:author="Elizabeth Hermosillo" w:date="2022-03-25T11:26:00Z">
            <w:rPr>
              <w:spacing w:val="-1"/>
              <w:u w:val="none"/>
            </w:rPr>
          </w:rPrChange>
        </w:rPr>
        <w:t>end</w:t>
      </w:r>
      <w:r w:rsidR="003D03FB" w:rsidRPr="00C84DB4">
        <w:rPr>
          <w:rFonts w:asciiTheme="minorHAnsi" w:hAnsiTheme="minorHAnsi" w:cstheme="minorHAnsi"/>
          <w:spacing w:val="-7"/>
          <w:u w:val="none"/>
          <w:rPrChange w:id="2949" w:author="Elizabeth Hermosillo" w:date="2022-03-25T11:26:00Z">
            <w:rPr>
              <w:spacing w:val="-7"/>
              <w:u w:val="none"/>
            </w:rPr>
          </w:rPrChange>
        </w:rPr>
        <w:t xml:space="preserve"> </w:t>
      </w:r>
      <w:r w:rsidR="003D03FB" w:rsidRPr="00C84DB4">
        <w:rPr>
          <w:rFonts w:asciiTheme="minorHAnsi" w:hAnsiTheme="minorHAnsi" w:cstheme="minorHAnsi"/>
          <w:u w:val="none"/>
          <w:rPrChange w:id="2950" w:author="Elizabeth Hermosillo" w:date="2022-03-25T11:26:00Z">
            <w:rPr>
              <w:u w:val="none"/>
            </w:rPr>
          </w:rPrChange>
        </w:rPr>
        <w:t>of</w:t>
      </w:r>
      <w:r w:rsidR="003D03FB" w:rsidRPr="00C84DB4">
        <w:rPr>
          <w:rFonts w:asciiTheme="minorHAnsi" w:hAnsiTheme="minorHAnsi" w:cstheme="minorHAnsi"/>
          <w:spacing w:val="-7"/>
          <w:u w:val="none"/>
          <w:rPrChange w:id="2951"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2952" w:author="Elizabeth Hermosillo" w:date="2022-03-25T11:26:00Z">
            <w:rPr>
              <w:spacing w:val="-2"/>
              <w:u w:val="none"/>
            </w:rPr>
          </w:rPrChange>
        </w:rPr>
        <w:t>the</w:t>
      </w:r>
      <w:r w:rsidR="003D03FB" w:rsidRPr="00C84DB4">
        <w:rPr>
          <w:rFonts w:asciiTheme="minorHAnsi" w:hAnsiTheme="minorHAnsi" w:cstheme="minorHAnsi"/>
          <w:spacing w:val="-1"/>
          <w:u w:val="none"/>
          <w:rPrChange w:id="2953" w:author="Elizabeth Hermosillo" w:date="2022-03-25T11:26:00Z">
            <w:rPr>
              <w:spacing w:val="-1"/>
              <w:u w:val="none"/>
            </w:rPr>
          </w:rPrChange>
        </w:rPr>
        <w:t xml:space="preserve"> </w:t>
      </w:r>
      <w:r w:rsidR="003D03FB" w:rsidRPr="00C84DB4">
        <w:rPr>
          <w:rFonts w:asciiTheme="minorHAnsi" w:hAnsiTheme="minorHAnsi" w:cstheme="minorHAnsi"/>
          <w:u w:val="none"/>
          <w:rPrChange w:id="2954" w:author="Elizabeth Hermosillo" w:date="2022-03-25T11:26:00Z">
            <w:rPr>
              <w:u w:val="none"/>
            </w:rPr>
          </w:rPrChange>
        </w:rPr>
        <w:t>period</w:t>
      </w:r>
      <w:r w:rsidR="003D03FB" w:rsidRPr="00C84DB4">
        <w:rPr>
          <w:rFonts w:asciiTheme="minorHAnsi" w:hAnsiTheme="minorHAnsi" w:cstheme="minorHAnsi"/>
          <w:spacing w:val="-6"/>
          <w:u w:val="none"/>
          <w:rPrChange w:id="2955"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2956" w:author="Elizabeth Hermosillo" w:date="2022-03-25T11:26:00Z">
            <w:rPr>
              <w:spacing w:val="-2"/>
              <w:u w:val="none"/>
            </w:rPr>
          </w:rPrChange>
        </w:rPr>
        <w:t>for</w:t>
      </w:r>
      <w:r w:rsidR="003D03FB" w:rsidRPr="00C84DB4">
        <w:rPr>
          <w:rFonts w:asciiTheme="minorHAnsi" w:hAnsiTheme="minorHAnsi" w:cstheme="minorHAnsi"/>
          <w:u w:val="none"/>
          <w:rPrChange w:id="2957" w:author="Elizabeth Hermosillo" w:date="2022-03-25T11:26:00Z">
            <w:rPr>
              <w:u w:val="none"/>
            </w:rPr>
          </w:rPrChange>
        </w:rPr>
        <w:t xml:space="preserve"> </w:t>
      </w:r>
      <w:r w:rsidR="003D03FB" w:rsidRPr="00C84DB4">
        <w:rPr>
          <w:rFonts w:asciiTheme="minorHAnsi" w:hAnsiTheme="minorHAnsi" w:cstheme="minorHAnsi"/>
          <w:spacing w:val="-2"/>
          <w:u w:val="none"/>
          <w:rPrChange w:id="2958" w:author="Elizabeth Hermosillo" w:date="2022-03-25T11:26:00Z">
            <w:rPr>
              <w:spacing w:val="-2"/>
              <w:u w:val="none"/>
            </w:rPr>
          </w:rPrChange>
        </w:rPr>
        <w:t>which</w:t>
      </w:r>
      <w:r w:rsidR="003D03FB" w:rsidRPr="00C84DB4">
        <w:rPr>
          <w:rFonts w:asciiTheme="minorHAnsi" w:hAnsiTheme="minorHAnsi" w:cstheme="minorHAnsi"/>
          <w:spacing w:val="-7"/>
          <w:u w:val="none"/>
          <w:rPrChange w:id="2959" w:author="Elizabeth Hermosillo" w:date="2022-03-25T11:26:00Z">
            <w:rPr>
              <w:spacing w:val="-7"/>
              <w:u w:val="none"/>
            </w:rPr>
          </w:rPrChange>
        </w:rPr>
        <w:t xml:space="preserve"> </w:t>
      </w:r>
      <w:r w:rsidR="003D03FB" w:rsidRPr="00C84DB4">
        <w:rPr>
          <w:rFonts w:asciiTheme="minorHAnsi" w:hAnsiTheme="minorHAnsi" w:cstheme="minorHAnsi"/>
          <w:spacing w:val="-3"/>
          <w:u w:val="none"/>
          <w:rPrChange w:id="2960" w:author="Elizabeth Hermosillo" w:date="2022-03-25T11:26:00Z">
            <w:rPr>
              <w:spacing w:val="-3"/>
              <w:u w:val="none"/>
            </w:rPr>
          </w:rPrChange>
        </w:rPr>
        <w:t>such</w:t>
      </w:r>
      <w:r w:rsidR="003D03FB" w:rsidRPr="00C84DB4">
        <w:rPr>
          <w:rFonts w:asciiTheme="minorHAnsi" w:hAnsiTheme="minorHAnsi" w:cstheme="minorHAnsi"/>
          <w:spacing w:val="-8"/>
          <w:u w:val="none"/>
          <w:rPrChange w:id="2961" w:author="Elizabeth Hermosillo" w:date="2022-03-25T11:26:00Z">
            <w:rPr>
              <w:spacing w:val="-8"/>
              <w:u w:val="none"/>
            </w:rPr>
          </w:rPrChange>
        </w:rPr>
        <w:t xml:space="preserve"> </w:t>
      </w:r>
      <w:r w:rsidR="003D03FB" w:rsidRPr="00C84DB4">
        <w:rPr>
          <w:rFonts w:asciiTheme="minorHAnsi" w:hAnsiTheme="minorHAnsi" w:cstheme="minorHAnsi"/>
          <w:u w:val="none"/>
          <w:rPrChange w:id="2962" w:author="Elizabeth Hermosillo" w:date="2022-03-25T11:26:00Z">
            <w:rPr>
              <w:u w:val="none"/>
            </w:rPr>
          </w:rPrChange>
        </w:rPr>
        <w:t>coverage</w:t>
      </w:r>
      <w:r w:rsidR="003D03FB" w:rsidRPr="00C84DB4">
        <w:rPr>
          <w:rFonts w:asciiTheme="minorHAnsi" w:hAnsiTheme="minorHAnsi" w:cstheme="minorHAnsi"/>
          <w:spacing w:val="-1"/>
          <w:u w:val="none"/>
          <w:rPrChange w:id="2963" w:author="Elizabeth Hermosillo" w:date="2022-03-25T11:26:00Z">
            <w:rPr>
              <w:spacing w:val="-1"/>
              <w:u w:val="none"/>
            </w:rPr>
          </w:rPrChange>
        </w:rPr>
        <w:t xml:space="preserve"> </w:t>
      </w:r>
      <w:r w:rsidR="003D03FB" w:rsidRPr="00C84DB4">
        <w:rPr>
          <w:rFonts w:asciiTheme="minorHAnsi" w:hAnsiTheme="minorHAnsi" w:cstheme="minorHAnsi"/>
          <w:u w:val="none"/>
          <w:rPrChange w:id="2964" w:author="Elizabeth Hermosillo" w:date="2022-03-25T11:26:00Z">
            <w:rPr>
              <w:u w:val="none"/>
            </w:rPr>
          </w:rPrChange>
        </w:rPr>
        <w:t>is</w:t>
      </w:r>
      <w:r w:rsidR="003D03FB" w:rsidRPr="00C84DB4">
        <w:rPr>
          <w:rFonts w:asciiTheme="minorHAnsi" w:hAnsiTheme="minorHAnsi" w:cstheme="minorHAnsi"/>
          <w:spacing w:val="-8"/>
          <w:u w:val="none"/>
          <w:rPrChange w:id="2965" w:author="Elizabeth Hermosillo" w:date="2022-03-25T11:26:00Z">
            <w:rPr>
              <w:spacing w:val="-8"/>
              <w:u w:val="none"/>
            </w:rPr>
          </w:rPrChange>
        </w:rPr>
        <w:t xml:space="preserve"> </w:t>
      </w:r>
      <w:r w:rsidR="003D03FB" w:rsidRPr="00C84DB4">
        <w:rPr>
          <w:rFonts w:asciiTheme="minorHAnsi" w:hAnsiTheme="minorHAnsi" w:cstheme="minorHAnsi"/>
          <w:u w:val="none"/>
          <w:rPrChange w:id="2966" w:author="Elizabeth Hermosillo" w:date="2022-03-25T11:26:00Z">
            <w:rPr>
              <w:u w:val="none"/>
            </w:rPr>
          </w:rPrChange>
        </w:rPr>
        <w:t>required</w:t>
      </w:r>
      <w:r w:rsidR="003D03FB" w:rsidRPr="00C84DB4">
        <w:rPr>
          <w:rFonts w:asciiTheme="minorHAnsi" w:hAnsiTheme="minorHAnsi" w:cstheme="minorHAnsi"/>
          <w:spacing w:val="-6"/>
          <w:u w:val="none"/>
          <w:rPrChange w:id="2967"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2968" w:author="Elizabeth Hermosillo" w:date="2022-03-25T11:26:00Z">
            <w:rPr>
              <w:spacing w:val="-1"/>
              <w:u w:val="none"/>
            </w:rPr>
          </w:rPrChange>
        </w:rPr>
        <w:t xml:space="preserve">by </w:t>
      </w:r>
      <w:r w:rsidR="003D03FB" w:rsidRPr="00C84DB4">
        <w:rPr>
          <w:rFonts w:asciiTheme="minorHAnsi" w:hAnsiTheme="minorHAnsi" w:cstheme="minorHAnsi"/>
          <w:spacing w:val="1"/>
          <w:u w:val="none"/>
          <w:rPrChange w:id="2969" w:author="Elizabeth Hermosillo" w:date="2022-03-25T11:26:00Z">
            <w:rPr>
              <w:spacing w:val="1"/>
              <w:u w:val="none"/>
            </w:rPr>
          </w:rPrChange>
        </w:rPr>
        <w:t>law.</w:t>
      </w:r>
      <w:r w:rsidR="003D03FB" w:rsidRPr="00C84DB4">
        <w:rPr>
          <w:rFonts w:asciiTheme="minorHAnsi" w:hAnsiTheme="minorHAnsi" w:cstheme="minorHAnsi"/>
          <w:spacing w:val="65"/>
          <w:u w:val="none"/>
          <w:rPrChange w:id="2970" w:author="Elizabeth Hermosillo" w:date="2022-03-25T11:26:00Z">
            <w:rPr>
              <w:spacing w:val="65"/>
              <w:u w:val="none"/>
            </w:rPr>
          </w:rPrChange>
        </w:rPr>
        <w:t xml:space="preserve"> </w:t>
      </w:r>
    </w:p>
    <w:p w14:paraId="388E4CE2" w14:textId="77777777" w:rsidR="00970830" w:rsidRPr="00C84DB4" w:rsidRDefault="003D03FB" w:rsidP="00C56404">
      <w:pPr>
        <w:pStyle w:val="BodyText"/>
        <w:numPr>
          <w:ilvl w:val="1"/>
          <w:numId w:val="25"/>
        </w:numPr>
        <w:tabs>
          <w:tab w:val="left" w:pos="1500"/>
        </w:tabs>
        <w:spacing w:before="150" w:line="252" w:lineRule="auto"/>
        <w:ind w:right="1188" w:firstLine="0"/>
        <w:rPr>
          <w:rFonts w:asciiTheme="minorHAnsi" w:hAnsiTheme="minorHAnsi" w:cstheme="minorHAnsi"/>
          <w:u w:val="none"/>
          <w:rPrChange w:id="2971" w:author="Elizabeth Hermosillo" w:date="2022-03-25T11:26:00Z">
            <w:rPr>
              <w:u w:val="none"/>
            </w:rPr>
          </w:rPrChange>
        </w:rPr>
      </w:pPr>
      <w:r w:rsidRPr="00C84DB4">
        <w:rPr>
          <w:rFonts w:asciiTheme="minorHAnsi" w:hAnsiTheme="minorHAnsi" w:cstheme="minorHAnsi"/>
          <w:u w:color="000000"/>
          <w:rPrChange w:id="2972" w:author="Elizabeth Hermosillo" w:date="2022-03-25T11:26:00Z">
            <w:rPr>
              <w:u w:color="000000"/>
            </w:rPr>
          </w:rPrChange>
        </w:rPr>
        <w:t>Limits</w:t>
      </w:r>
      <w:r w:rsidRPr="00C84DB4">
        <w:rPr>
          <w:rFonts w:asciiTheme="minorHAnsi" w:hAnsiTheme="minorHAnsi" w:cstheme="minorHAnsi"/>
          <w:spacing w:val="-8"/>
          <w:u w:color="000000"/>
          <w:rPrChange w:id="2973" w:author="Elizabeth Hermosillo" w:date="2022-03-25T11:26:00Z">
            <w:rPr>
              <w:spacing w:val="-8"/>
              <w:u w:color="000000"/>
            </w:rPr>
          </w:rPrChange>
        </w:rPr>
        <w:t xml:space="preserve"> </w:t>
      </w:r>
      <w:r w:rsidRPr="00C84DB4">
        <w:rPr>
          <w:rFonts w:asciiTheme="minorHAnsi" w:hAnsiTheme="minorHAnsi" w:cstheme="minorHAnsi"/>
          <w:u w:color="000000"/>
          <w:rPrChange w:id="2974" w:author="Elizabeth Hermosillo" w:date="2022-03-25T11:26:00Z">
            <w:rPr>
              <w:u w:color="000000"/>
            </w:rPr>
          </w:rPrChange>
        </w:rPr>
        <w:t>on</w:t>
      </w:r>
      <w:r w:rsidRPr="00C84DB4">
        <w:rPr>
          <w:rFonts w:asciiTheme="minorHAnsi" w:hAnsiTheme="minorHAnsi" w:cstheme="minorHAnsi"/>
          <w:spacing w:val="-8"/>
          <w:u w:color="000000"/>
          <w:rPrChange w:id="2975" w:author="Elizabeth Hermosillo" w:date="2022-03-25T11:26:00Z">
            <w:rPr>
              <w:spacing w:val="-8"/>
              <w:u w:color="000000"/>
            </w:rPr>
          </w:rPrChange>
        </w:rPr>
        <w:t xml:space="preserve"> </w:t>
      </w:r>
      <w:r w:rsidRPr="00C84DB4">
        <w:rPr>
          <w:rFonts w:asciiTheme="minorHAnsi" w:hAnsiTheme="minorHAnsi" w:cstheme="minorHAnsi"/>
          <w:u w:color="000000"/>
          <w:rPrChange w:id="2976" w:author="Elizabeth Hermosillo" w:date="2022-03-25T11:26:00Z">
            <w:rPr>
              <w:u w:color="000000"/>
            </w:rPr>
          </w:rPrChange>
        </w:rPr>
        <w:t>time</w:t>
      </w:r>
      <w:r w:rsidRPr="00C84DB4">
        <w:rPr>
          <w:rFonts w:asciiTheme="minorHAnsi" w:hAnsiTheme="minorHAnsi" w:cstheme="minorHAnsi"/>
          <w:spacing w:val="-1"/>
          <w:u w:color="000000"/>
          <w:rPrChange w:id="2977" w:author="Elizabeth Hermosillo" w:date="2022-03-25T11:26:00Z">
            <w:rPr>
              <w:spacing w:val="-1"/>
              <w:u w:color="000000"/>
            </w:rPr>
          </w:rPrChange>
        </w:rPr>
        <w:t xml:space="preserve"> and</w:t>
      </w:r>
      <w:r w:rsidRPr="00C84DB4">
        <w:rPr>
          <w:rFonts w:asciiTheme="minorHAnsi" w:hAnsiTheme="minorHAnsi" w:cstheme="minorHAnsi"/>
          <w:spacing w:val="-6"/>
          <w:u w:color="000000"/>
          <w:rPrChange w:id="2978" w:author="Elizabeth Hermosillo" w:date="2022-03-25T11:26:00Z">
            <w:rPr>
              <w:spacing w:val="-6"/>
              <w:u w:color="000000"/>
            </w:rPr>
          </w:rPrChange>
        </w:rPr>
        <w:t xml:space="preserve"> </w:t>
      </w:r>
      <w:r w:rsidRPr="00C84DB4">
        <w:rPr>
          <w:rFonts w:asciiTheme="minorHAnsi" w:hAnsiTheme="minorHAnsi" w:cstheme="minorHAnsi"/>
          <w:spacing w:val="-2"/>
          <w:u w:color="000000"/>
          <w:rPrChange w:id="2979" w:author="Elizabeth Hermosillo" w:date="2022-03-25T11:26:00Z">
            <w:rPr>
              <w:spacing w:val="-2"/>
              <w:u w:color="000000"/>
            </w:rPr>
          </w:rPrChange>
        </w:rPr>
        <w:t xml:space="preserve">amount </w:t>
      </w:r>
      <w:r w:rsidRPr="00C84DB4">
        <w:rPr>
          <w:rFonts w:asciiTheme="minorHAnsi" w:hAnsiTheme="minorHAnsi" w:cstheme="minorHAnsi"/>
          <w:u w:color="000000"/>
          <w:rPrChange w:id="2980" w:author="Elizabeth Hermosillo" w:date="2022-03-25T11:26:00Z">
            <w:rPr>
              <w:u w:color="000000"/>
            </w:rPr>
          </w:rPrChange>
        </w:rPr>
        <w:t>of</w:t>
      </w:r>
      <w:r w:rsidRPr="00C84DB4">
        <w:rPr>
          <w:rFonts w:asciiTheme="minorHAnsi" w:hAnsiTheme="minorHAnsi" w:cstheme="minorHAnsi"/>
          <w:spacing w:val="-7"/>
          <w:u w:color="000000"/>
          <w:rPrChange w:id="2981" w:author="Elizabeth Hermosillo" w:date="2022-03-25T11:26:00Z">
            <w:rPr>
              <w:spacing w:val="-7"/>
              <w:u w:color="000000"/>
            </w:rPr>
          </w:rPrChange>
        </w:rPr>
        <w:t xml:space="preserve"> </w:t>
      </w:r>
      <w:r w:rsidRPr="00C84DB4">
        <w:rPr>
          <w:rFonts w:asciiTheme="minorHAnsi" w:hAnsiTheme="minorHAnsi" w:cstheme="minorHAnsi"/>
          <w:u w:color="000000"/>
          <w:rPrChange w:id="2982" w:author="Elizabeth Hermosillo" w:date="2022-03-25T11:26:00Z">
            <w:rPr>
              <w:u w:color="000000"/>
            </w:rPr>
          </w:rPrChange>
        </w:rPr>
        <w:t>reimbursements</w:t>
      </w:r>
      <w:r w:rsidRPr="00C84DB4">
        <w:rPr>
          <w:rFonts w:asciiTheme="minorHAnsi" w:hAnsiTheme="minorHAnsi" w:cstheme="minorHAnsi"/>
          <w:spacing w:val="-8"/>
          <w:u w:color="000000"/>
          <w:rPrChange w:id="2983" w:author="Elizabeth Hermosillo" w:date="2022-03-25T11:26:00Z">
            <w:rPr>
              <w:spacing w:val="-8"/>
              <w:u w:color="000000"/>
            </w:rPr>
          </w:rPrChange>
        </w:rPr>
        <w:t xml:space="preserve"> </w:t>
      </w:r>
      <w:r w:rsidRPr="00C84DB4">
        <w:rPr>
          <w:rFonts w:asciiTheme="minorHAnsi" w:hAnsiTheme="minorHAnsi" w:cstheme="minorHAnsi"/>
          <w:u w:val="none"/>
          <w:rPrChange w:id="2984" w:author="Elizabeth Hermosillo" w:date="2022-03-25T11:26:00Z">
            <w:rPr>
              <w:u w:val="none"/>
            </w:rPr>
          </w:rPrChange>
        </w:rPr>
        <w:t>. Reimbursements</w:t>
      </w:r>
      <w:r w:rsidRPr="00C84DB4">
        <w:rPr>
          <w:rFonts w:asciiTheme="minorHAnsi" w:hAnsiTheme="minorHAnsi" w:cstheme="minorHAnsi"/>
          <w:spacing w:val="-8"/>
          <w:u w:val="none"/>
          <w:rPrChange w:id="2985" w:author="Elizabeth Hermosillo" w:date="2022-03-25T11:26:00Z">
            <w:rPr>
              <w:spacing w:val="-8"/>
              <w:u w:val="none"/>
            </w:rPr>
          </w:rPrChange>
        </w:rPr>
        <w:t xml:space="preserve"> </w:t>
      </w:r>
      <w:r w:rsidRPr="00C84DB4">
        <w:rPr>
          <w:rFonts w:asciiTheme="minorHAnsi" w:hAnsiTheme="minorHAnsi" w:cstheme="minorHAnsi"/>
          <w:spacing w:val="-2"/>
          <w:u w:val="none"/>
          <w:rPrChange w:id="2986" w:author="Elizabeth Hermosillo" w:date="2022-03-25T11:26:00Z">
            <w:rPr>
              <w:spacing w:val="-2"/>
              <w:u w:val="none"/>
            </w:rPr>
          </w:rPrChange>
        </w:rPr>
        <w:t>shall</w:t>
      </w:r>
      <w:r w:rsidRPr="00C84DB4">
        <w:rPr>
          <w:rFonts w:asciiTheme="minorHAnsi" w:hAnsiTheme="minorHAnsi" w:cstheme="minorHAnsi"/>
          <w:spacing w:val="-3"/>
          <w:u w:val="none"/>
          <w:rPrChange w:id="2987" w:author="Elizabeth Hermosillo" w:date="2022-03-25T11:26:00Z">
            <w:rPr>
              <w:spacing w:val="-3"/>
              <w:u w:val="none"/>
            </w:rPr>
          </w:rPrChange>
        </w:rPr>
        <w:t xml:space="preserve"> </w:t>
      </w:r>
      <w:r w:rsidRPr="00C84DB4">
        <w:rPr>
          <w:rFonts w:asciiTheme="minorHAnsi" w:hAnsiTheme="minorHAnsi" w:cstheme="minorHAnsi"/>
          <w:spacing w:val="-1"/>
          <w:u w:val="none"/>
          <w:rPrChange w:id="2988" w:author="Elizabeth Hermosillo" w:date="2022-03-25T11:26:00Z">
            <w:rPr>
              <w:spacing w:val="-1"/>
              <w:u w:val="none"/>
            </w:rPr>
          </w:rPrChange>
        </w:rPr>
        <w:t>be</w:t>
      </w:r>
      <w:r w:rsidRPr="00C84DB4">
        <w:rPr>
          <w:rFonts w:asciiTheme="minorHAnsi" w:hAnsiTheme="minorHAnsi" w:cstheme="minorHAnsi"/>
          <w:spacing w:val="-2"/>
          <w:u w:val="none"/>
          <w:rPrChange w:id="2989" w:author="Elizabeth Hermosillo" w:date="2022-03-25T11:26:00Z">
            <w:rPr>
              <w:spacing w:val="-2"/>
              <w:u w:val="none"/>
            </w:rPr>
          </w:rPrChange>
        </w:rPr>
        <w:t xml:space="preserve"> </w:t>
      </w:r>
      <w:r w:rsidRPr="00C84DB4">
        <w:rPr>
          <w:rFonts w:asciiTheme="minorHAnsi" w:hAnsiTheme="minorHAnsi" w:cstheme="minorHAnsi"/>
          <w:spacing w:val="1"/>
          <w:u w:val="none"/>
          <w:rPrChange w:id="2990" w:author="Elizabeth Hermosillo" w:date="2022-03-25T11:26:00Z">
            <w:rPr>
              <w:spacing w:val="1"/>
              <w:u w:val="none"/>
            </w:rPr>
          </w:rPrChange>
        </w:rPr>
        <w:t>made</w:t>
      </w:r>
      <w:r w:rsidRPr="00C84DB4">
        <w:rPr>
          <w:rFonts w:asciiTheme="minorHAnsi" w:hAnsiTheme="minorHAnsi" w:cstheme="minorHAnsi"/>
          <w:spacing w:val="-2"/>
          <w:u w:val="none"/>
          <w:rPrChange w:id="2991" w:author="Elizabeth Hermosillo" w:date="2022-03-25T11:26:00Z">
            <w:rPr>
              <w:spacing w:val="-2"/>
              <w:u w:val="none"/>
            </w:rPr>
          </w:rPrChange>
        </w:rPr>
        <w:t xml:space="preserve"> </w:t>
      </w:r>
      <w:r w:rsidRPr="00C84DB4">
        <w:rPr>
          <w:rFonts w:asciiTheme="minorHAnsi" w:hAnsiTheme="minorHAnsi" w:cstheme="minorHAnsi"/>
          <w:spacing w:val="-1"/>
          <w:u w:val="none"/>
          <w:rPrChange w:id="2992" w:author="Elizabeth Hermosillo" w:date="2022-03-25T11:26:00Z">
            <w:rPr>
              <w:spacing w:val="-1"/>
              <w:u w:val="none"/>
            </w:rPr>
          </w:rPrChange>
        </w:rPr>
        <w:t>for</w:t>
      </w:r>
      <w:r w:rsidRPr="00C84DB4">
        <w:rPr>
          <w:rFonts w:asciiTheme="minorHAnsi" w:hAnsiTheme="minorHAnsi" w:cstheme="minorHAnsi"/>
          <w:u w:val="none"/>
          <w:rPrChange w:id="2993" w:author="Elizabeth Hermosillo" w:date="2022-03-25T11:26:00Z">
            <w:rPr>
              <w:u w:val="none"/>
            </w:rPr>
          </w:rPrChange>
        </w:rPr>
        <w:t xml:space="preserve"> </w:t>
      </w:r>
      <w:r w:rsidRPr="00C84DB4">
        <w:rPr>
          <w:rFonts w:asciiTheme="minorHAnsi" w:hAnsiTheme="minorHAnsi" w:cstheme="minorHAnsi"/>
          <w:spacing w:val="-1"/>
          <w:u w:val="none"/>
          <w:rPrChange w:id="2994" w:author="Elizabeth Hermosillo" w:date="2022-03-25T11:26:00Z">
            <w:rPr>
              <w:spacing w:val="-1"/>
              <w:u w:val="none"/>
            </w:rPr>
          </w:rPrChange>
        </w:rPr>
        <w:t>any</w:t>
      </w:r>
      <w:r w:rsidRPr="00C84DB4">
        <w:rPr>
          <w:rFonts w:asciiTheme="minorHAnsi" w:hAnsiTheme="minorHAnsi" w:cstheme="minorHAnsi"/>
          <w:u w:val="none"/>
          <w:rPrChange w:id="2995" w:author="Elizabeth Hermosillo" w:date="2022-03-25T11:26:00Z">
            <w:rPr>
              <w:u w:val="none"/>
            </w:rPr>
          </w:rPrChange>
        </w:rPr>
        <w:t xml:space="preserve"> Plan</w:t>
      </w:r>
      <w:r w:rsidRPr="00C84DB4">
        <w:rPr>
          <w:rFonts w:asciiTheme="minorHAnsi" w:hAnsiTheme="minorHAnsi" w:cstheme="minorHAnsi"/>
          <w:spacing w:val="-8"/>
          <w:u w:val="none"/>
          <w:rPrChange w:id="2996" w:author="Elizabeth Hermosillo" w:date="2022-03-25T11:26:00Z">
            <w:rPr>
              <w:spacing w:val="-8"/>
              <w:u w:val="none"/>
            </w:rPr>
          </w:rPrChange>
        </w:rPr>
        <w:t xml:space="preserve"> </w:t>
      </w:r>
      <w:r w:rsidRPr="00C84DB4">
        <w:rPr>
          <w:rFonts w:asciiTheme="minorHAnsi" w:hAnsiTheme="minorHAnsi" w:cstheme="minorHAnsi"/>
          <w:u w:val="none"/>
          <w:rPrChange w:id="2997" w:author="Elizabeth Hermosillo" w:date="2022-03-25T11:26:00Z">
            <w:rPr>
              <w:u w:val="none"/>
            </w:rPr>
          </w:rPrChange>
        </w:rPr>
        <w:t xml:space="preserve">Year </w:t>
      </w:r>
      <w:r w:rsidRPr="00C84DB4">
        <w:rPr>
          <w:rFonts w:asciiTheme="minorHAnsi" w:hAnsiTheme="minorHAnsi" w:cstheme="minorHAnsi"/>
          <w:spacing w:val="-2"/>
          <w:u w:val="none"/>
          <w:rPrChange w:id="2998" w:author="Elizabeth Hermosillo" w:date="2022-03-25T11:26:00Z">
            <w:rPr>
              <w:spacing w:val="-2"/>
              <w:u w:val="none"/>
            </w:rPr>
          </w:rPrChange>
        </w:rPr>
        <w:t>under</w:t>
      </w:r>
      <w:r w:rsidRPr="00C84DB4">
        <w:rPr>
          <w:rFonts w:asciiTheme="minorHAnsi" w:hAnsiTheme="minorHAnsi" w:cstheme="minorHAnsi"/>
          <w:spacing w:val="62"/>
          <w:u w:val="none"/>
          <w:rPrChange w:id="2999" w:author="Elizabeth Hermosillo" w:date="2022-03-25T11:26:00Z">
            <w:rPr>
              <w:spacing w:val="62"/>
              <w:u w:val="none"/>
            </w:rPr>
          </w:rPrChange>
        </w:rPr>
        <w:t xml:space="preserve"> </w:t>
      </w:r>
      <w:r w:rsidRPr="00C84DB4">
        <w:rPr>
          <w:rFonts w:asciiTheme="minorHAnsi" w:hAnsiTheme="minorHAnsi" w:cstheme="minorHAnsi"/>
          <w:spacing w:val="-2"/>
          <w:u w:val="none"/>
          <w:rPrChange w:id="3000" w:author="Elizabeth Hermosillo" w:date="2022-03-25T11:26:00Z">
            <w:rPr>
              <w:spacing w:val="-2"/>
              <w:u w:val="none"/>
            </w:rPr>
          </w:rPrChange>
        </w:rPr>
        <w:t>this</w:t>
      </w:r>
      <w:r w:rsidRPr="00C84DB4">
        <w:rPr>
          <w:rFonts w:asciiTheme="minorHAnsi" w:hAnsiTheme="minorHAnsi" w:cstheme="minorHAnsi"/>
          <w:spacing w:val="-8"/>
          <w:u w:val="none"/>
          <w:rPrChange w:id="3001" w:author="Elizabeth Hermosillo" w:date="2022-03-25T11:26:00Z">
            <w:rPr>
              <w:spacing w:val="-8"/>
              <w:u w:val="none"/>
            </w:rPr>
          </w:rPrChange>
        </w:rPr>
        <w:t xml:space="preserve"> </w:t>
      </w:r>
      <w:r w:rsidRPr="00C84DB4">
        <w:rPr>
          <w:rFonts w:asciiTheme="minorHAnsi" w:hAnsiTheme="minorHAnsi" w:cstheme="minorHAnsi"/>
          <w:spacing w:val="-1"/>
          <w:u w:val="none"/>
          <w:rPrChange w:id="3002" w:author="Elizabeth Hermosillo" w:date="2022-03-25T11:26:00Z">
            <w:rPr>
              <w:spacing w:val="-1"/>
              <w:u w:val="none"/>
            </w:rPr>
          </w:rPrChange>
        </w:rPr>
        <w:t xml:space="preserve">Article </w:t>
      </w:r>
      <w:r w:rsidRPr="00C84DB4">
        <w:rPr>
          <w:rFonts w:asciiTheme="minorHAnsi" w:hAnsiTheme="minorHAnsi" w:cstheme="minorHAnsi"/>
          <w:u w:val="none"/>
          <w:rPrChange w:id="3003" w:author="Elizabeth Hermosillo" w:date="2022-03-25T11:26:00Z">
            <w:rPr>
              <w:u w:val="none"/>
            </w:rPr>
          </w:rPrChange>
        </w:rPr>
        <w:t>7</w:t>
      </w:r>
      <w:r w:rsidRPr="00C84DB4">
        <w:rPr>
          <w:rFonts w:asciiTheme="minorHAnsi" w:hAnsiTheme="minorHAnsi" w:cstheme="minorHAnsi"/>
          <w:spacing w:val="-9"/>
          <w:u w:val="none"/>
          <w:rPrChange w:id="3004" w:author="Elizabeth Hermosillo" w:date="2022-03-25T11:26:00Z">
            <w:rPr>
              <w:spacing w:val="-9"/>
              <w:u w:val="none"/>
            </w:rPr>
          </w:rPrChange>
        </w:rPr>
        <w:t xml:space="preserve"> </w:t>
      </w:r>
      <w:r w:rsidRPr="00C84DB4">
        <w:rPr>
          <w:rFonts w:asciiTheme="minorHAnsi" w:hAnsiTheme="minorHAnsi" w:cstheme="minorHAnsi"/>
          <w:spacing w:val="-1"/>
          <w:u w:val="none"/>
          <w:rPrChange w:id="3005" w:author="Elizabeth Hermosillo" w:date="2022-03-25T11:26:00Z">
            <w:rPr>
              <w:spacing w:val="-1"/>
              <w:u w:val="none"/>
            </w:rPr>
          </w:rPrChange>
        </w:rPr>
        <w:t>only</w:t>
      </w:r>
      <w:r w:rsidRPr="00C84DB4">
        <w:rPr>
          <w:rFonts w:asciiTheme="minorHAnsi" w:hAnsiTheme="minorHAnsi" w:cstheme="minorHAnsi"/>
          <w:u w:val="none"/>
          <w:rPrChange w:id="3006" w:author="Elizabeth Hermosillo" w:date="2022-03-25T11:26:00Z">
            <w:rPr>
              <w:u w:val="none"/>
            </w:rPr>
          </w:rPrChange>
        </w:rPr>
        <w:t xml:space="preserve"> if</w:t>
      </w:r>
      <w:r w:rsidRPr="00C84DB4">
        <w:rPr>
          <w:rFonts w:asciiTheme="minorHAnsi" w:hAnsiTheme="minorHAnsi" w:cstheme="minorHAnsi"/>
          <w:spacing w:val="-7"/>
          <w:u w:val="none"/>
          <w:rPrChange w:id="3007" w:author="Elizabeth Hermosillo" w:date="2022-03-25T11:26:00Z">
            <w:rPr>
              <w:spacing w:val="-7"/>
              <w:u w:val="none"/>
            </w:rPr>
          </w:rPrChange>
        </w:rPr>
        <w:t xml:space="preserve"> </w:t>
      </w:r>
      <w:r w:rsidRPr="00C84DB4">
        <w:rPr>
          <w:rFonts w:asciiTheme="minorHAnsi" w:hAnsiTheme="minorHAnsi" w:cstheme="minorHAnsi"/>
          <w:spacing w:val="-2"/>
          <w:u w:val="none"/>
          <w:rPrChange w:id="3008" w:author="Elizabeth Hermosillo" w:date="2022-03-25T11:26:00Z">
            <w:rPr>
              <w:spacing w:val="-2"/>
              <w:u w:val="none"/>
            </w:rPr>
          </w:rPrChange>
        </w:rPr>
        <w:t xml:space="preserve">the </w:t>
      </w:r>
      <w:r w:rsidRPr="00C84DB4">
        <w:rPr>
          <w:rFonts w:asciiTheme="minorHAnsi" w:hAnsiTheme="minorHAnsi" w:cstheme="minorHAnsi"/>
          <w:spacing w:val="-1"/>
          <w:u w:val="none"/>
          <w:rPrChange w:id="3009" w:author="Elizabeth Hermosillo" w:date="2022-03-25T11:26:00Z">
            <w:rPr>
              <w:spacing w:val="-1"/>
              <w:u w:val="none"/>
            </w:rPr>
          </w:rPrChange>
        </w:rPr>
        <w:t>Participant</w:t>
      </w:r>
      <w:r w:rsidRPr="00C84DB4">
        <w:rPr>
          <w:rFonts w:asciiTheme="minorHAnsi" w:hAnsiTheme="minorHAnsi" w:cstheme="minorHAnsi"/>
          <w:spacing w:val="-5"/>
          <w:u w:val="none"/>
          <w:rPrChange w:id="3010" w:author="Elizabeth Hermosillo" w:date="2022-03-25T11:26:00Z">
            <w:rPr>
              <w:spacing w:val="-5"/>
              <w:u w:val="none"/>
            </w:rPr>
          </w:rPrChange>
        </w:rPr>
        <w:t xml:space="preserve"> </w:t>
      </w:r>
      <w:r w:rsidRPr="00C84DB4">
        <w:rPr>
          <w:rFonts w:asciiTheme="minorHAnsi" w:hAnsiTheme="minorHAnsi" w:cstheme="minorHAnsi"/>
          <w:spacing w:val="-1"/>
          <w:u w:val="none"/>
          <w:rPrChange w:id="3011" w:author="Elizabeth Hermosillo" w:date="2022-03-25T11:26:00Z">
            <w:rPr>
              <w:spacing w:val="-1"/>
              <w:u w:val="none"/>
            </w:rPr>
          </w:rPrChange>
        </w:rPr>
        <w:t>applies</w:t>
      </w:r>
      <w:r w:rsidRPr="00C84DB4">
        <w:rPr>
          <w:rFonts w:asciiTheme="minorHAnsi" w:hAnsiTheme="minorHAnsi" w:cstheme="minorHAnsi"/>
          <w:spacing w:val="-7"/>
          <w:u w:val="none"/>
          <w:rPrChange w:id="3012" w:author="Elizabeth Hermosillo" w:date="2022-03-25T11:26:00Z">
            <w:rPr>
              <w:spacing w:val="-7"/>
              <w:u w:val="none"/>
            </w:rPr>
          </w:rPrChange>
        </w:rPr>
        <w:t xml:space="preserve"> </w:t>
      </w:r>
      <w:r w:rsidRPr="00C84DB4">
        <w:rPr>
          <w:rFonts w:asciiTheme="minorHAnsi" w:hAnsiTheme="minorHAnsi" w:cstheme="minorHAnsi"/>
          <w:spacing w:val="-1"/>
          <w:u w:val="none"/>
          <w:rPrChange w:id="3013" w:author="Elizabeth Hermosillo" w:date="2022-03-25T11:26:00Z">
            <w:rPr>
              <w:spacing w:val="-1"/>
              <w:u w:val="none"/>
            </w:rPr>
          </w:rPrChange>
        </w:rPr>
        <w:t>for</w:t>
      </w:r>
      <w:r w:rsidRPr="00C84DB4">
        <w:rPr>
          <w:rFonts w:asciiTheme="minorHAnsi" w:hAnsiTheme="minorHAnsi" w:cstheme="minorHAnsi"/>
          <w:u w:val="none"/>
          <w:rPrChange w:id="3014" w:author="Elizabeth Hermosillo" w:date="2022-03-25T11:26:00Z">
            <w:rPr>
              <w:u w:val="none"/>
            </w:rPr>
          </w:rPrChange>
        </w:rPr>
        <w:t xml:space="preserve"> </w:t>
      </w:r>
      <w:r w:rsidRPr="00C84DB4">
        <w:rPr>
          <w:rFonts w:asciiTheme="minorHAnsi" w:hAnsiTheme="minorHAnsi" w:cstheme="minorHAnsi"/>
          <w:spacing w:val="-4"/>
          <w:u w:val="none"/>
          <w:rPrChange w:id="3015" w:author="Elizabeth Hermosillo" w:date="2022-03-25T11:26:00Z">
            <w:rPr>
              <w:spacing w:val="-4"/>
              <w:u w:val="none"/>
            </w:rPr>
          </w:rPrChange>
        </w:rPr>
        <w:t>such</w:t>
      </w:r>
      <w:r w:rsidRPr="00C84DB4">
        <w:rPr>
          <w:rFonts w:asciiTheme="minorHAnsi" w:hAnsiTheme="minorHAnsi" w:cstheme="minorHAnsi"/>
          <w:spacing w:val="-7"/>
          <w:u w:val="none"/>
          <w:rPrChange w:id="3016" w:author="Elizabeth Hermosillo" w:date="2022-03-25T11:26:00Z">
            <w:rPr>
              <w:spacing w:val="-7"/>
              <w:u w:val="none"/>
            </w:rPr>
          </w:rPrChange>
        </w:rPr>
        <w:t xml:space="preserve"> </w:t>
      </w:r>
      <w:r w:rsidRPr="00C84DB4">
        <w:rPr>
          <w:rFonts w:asciiTheme="minorHAnsi" w:hAnsiTheme="minorHAnsi" w:cstheme="minorHAnsi"/>
          <w:u w:val="none"/>
          <w:rPrChange w:id="3017" w:author="Elizabeth Hermosillo" w:date="2022-03-25T11:26:00Z">
            <w:rPr>
              <w:u w:val="none"/>
            </w:rPr>
          </w:rPrChange>
        </w:rPr>
        <w:t>reimbursement</w:t>
      </w:r>
      <w:r w:rsidRPr="00C84DB4">
        <w:rPr>
          <w:rFonts w:asciiTheme="minorHAnsi" w:hAnsiTheme="minorHAnsi" w:cstheme="minorHAnsi"/>
          <w:spacing w:val="-5"/>
          <w:u w:val="none"/>
          <w:rPrChange w:id="3018" w:author="Elizabeth Hermosillo" w:date="2022-03-25T11:26:00Z">
            <w:rPr>
              <w:spacing w:val="-5"/>
              <w:u w:val="none"/>
            </w:rPr>
          </w:rPrChange>
        </w:rPr>
        <w:t xml:space="preserve"> </w:t>
      </w:r>
      <w:r w:rsidRPr="00C84DB4">
        <w:rPr>
          <w:rFonts w:asciiTheme="minorHAnsi" w:hAnsiTheme="minorHAnsi" w:cstheme="minorHAnsi"/>
          <w:u w:val="none"/>
          <w:rPrChange w:id="3019" w:author="Elizabeth Hermosillo" w:date="2022-03-25T11:26:00Z">
            <w:rPr>
              <w:u w:val="none"/>
            </w:rPr>
          </w:rPrChange>
        </w:rPr>
        <w:t>in</w:t>
      </w:r>
      <w:r w:rsidRPr="00C84DB4">
        <w:rPr>
          <w:rFonts w:asciiTheme="minorHAnsi" w:hAnsiTheme="minorHAnsi" w:cstheme="minorHAnsi"/>
          <w:spacing w:val="-7"/>
          <w:u w:val="none"/>
          <w:rPrChange w:id="3020" w:author="Elizabeth Hermosillo" w:date="2022-03-25T11:26:00Z">
            <w:rPr>
              <w:spacing w:val="-7"/>
              <w:u w:val="none"/>
            </w:rPr>
          </w:rPrChange>
        </w:rPr>
        <w:t xml:space="preserve"> </w:t>
      </w:r>
      <w:r w:rsidRPr="00C84DB4">
        <w:rPr>
          <w:rFonts w:asciiTheme="minorHAnsi" w:hAnsiTheme="minorHAnsi" w:cstheme="minorHAnsi"/>
          <w:spacing w:val="-2"/>
          <w:u w:val="none"/>
          <w:rPrChange w:id="3021" w:author="Elizabeth Hermosillo" w:date="2022-03-25T11:26:00Z">
            <w:rPr>
              <w:spacing w:val="-2"/>
              <w:u w:val="none"/>
            </w:rPr>
          </w:rPrChange>
        </w:rPr>
        <w:t xml:space="preserve">accordance </w:t>
      </w:r>
      <w:r w:rsidRPr="00C84DB4">
        <w:rPr>
          <w:rFonts w:asciiTheme="minorHAnsi" w:hAnsiTheme="minorHAnsi" w:cstheme="minorHAnsi"/>
          <w:u w:val="none"/>
          <w:rPrChange w:id="3022" w:author="Elizabeth Hermosillo" w:date="2022-03-25T11:26:00Z">
            <w:rPr>
              <w:u w:val="none"/>
            </w:rPr>
          </w:rPrChange>
        </w:rPr>
        <w:t>with</w:t>
      </w:r>
      <w:r w:rsidRPr="00C84DB4">
        <w:rPr>
          <w:rFonts w:asciiTheme="minorHAnsi" w:hAnsiTheme="minorHAnsi" w:cstheme="minorHAnsi"/>
          <w:spacing w:val="-7"/>
          <w:u w:val="none"/>
          <w:rPrChange w:id="3023" w:author="Elizabeth Hermosillo" w:date="2022-03-25T11:26:00Z">
            <w:rPr>
              <w:spacing w:val="-7"/>
              <w:u w:val="none"/>
            </w:rPr>
          </w:rPrChange>
        </w:rPr>
        <w:t xml:space="preserve"> </w:t>
      </w:r>
      <w:r w:rsidRPr="00C84DB4">
        <w:rPr>
          <w:rFonts w:asciiTheme="minorHAnsi" w:hAnsiTheme="minorHAnsi" w:cstheme="minorHAnsi"/>
          <w:spacing w:val="-1"/>
          <w:u w:val="none"/>
          <w:rPrChange w:id="3024" w:author="Elizabeth Hermosillo" w:date="2022-03-25T11:26:00Z">
            <w:rPr>
              <w:spacing w:val="-1"/>
              <w:u w:val="none"/>
            </w:rPr>
          </w:rPrChange>
        </w:rPr>
        <w:t>Section</w:t>
      </w:r>
      <w:r w:rsidRPr="00C84DB4">
        <w:rPr>
          <w:rFonts w:asciiTheme="minorHAnsi" w:hAnsiTheme="minorHAnsi" w:cstheme="minorHAnsi"/>
          <w:spacing w:val="-7"/>
          <w:u w:val="none"/>
          <w:rPrChange w:id="3025" w:author="Elizabeth Hermosillo" w:date="2022-03-25T11:26:00Z">
            <w:rPr>
              <w:spacing w:val="-7"/>
              <w:u w:val="none"/>
            </w:rPr>
          </w:rPrChange>
        </w:rPr>
        <w:t xml:space="preserve"> </w:t>
      </w:r>
      <w:r w:rsidRPr="00C84DB4">
        <w:rPr>
          <w:rFonts w:asciiTheme="minorHAnsi" w:hAnsiTheme="minorHAnsi" w:cstheme="minorHAnsi"/>
          <w:u w:val="none"/>
          <w:rPrChange w:id="3026" w:author="Elizabeth Hermosillo" w:date="2022-03-25T11:26:00Z">
            <w:rPr>
              <w:u w:val="none"/>
            </w:rPr>
          </w:rPrChange>
        </w:rPr>
        <w:t>6.1</w:t>
      </w:r>
      <w:r w:rsidRPr="00C84DB4">
        <w:rPr>
          <w:rFonts w:asciiTheme="minorHAnsi" w:hAnsiTheme="minorHAnsi" w:cstheme="minorHAnsi"/>
          <w:spacing w:val="-7"/>
          <w:u w:val="none"/>
          <w:rPrChange w:id="3027" w:author="Elizabeth Hermosillo" w:date="2022-03-25T11:26:00Z">
            <w:rPr>
              <w:spacing w:val="-7"/>
              <w:u w:val="none"/>
            </w:rPr>
          </w:rPrChange>
        </w:rPr>
        <w:t xml:space="preserve"> </w:t>
      </w:r>
      <w:r w:rsidRPr="00C84DB4">
        <w:rPr>
          <w:rFonts w:asciiTheme="minorHAnsi" w:hAnsiTheme="minorHAnsi" w:cstheme="minorHAnsi"/>
          <w:spacing w:val="-1"/>
          <w:u w:val="none"/>
          <w:rPrChange w:id="3028" w:author="Elizabeth Hermosillo" w:date="2022-03-25T11:26:00Z">
            <w:rPr>
              <w:spacing w:val="-1"/>
              <w:u w:val="none"/>
            </w:rPr>
          </w:rPrChange>
        </w:rPr>
        <w:t>on</w:t>
      </w:r>
      <w:r w:rsidRPr="00C84DB4">
        <w:rPr>
          <w:rFonts w:asciiTheme="minorHAnsi" w:hAnsiTheme="minorHAnsi" w:cstheme="minorHAnsi"/>
          <w:spacing w:val="-7"/>
          <w:u w:val="none"/>
          <w:rPrChange w:id="3029" w:author="Elizabeth Hermosillo" w:date="2022-03-25T11:26:00Z">
            <w:rPr>
              <w:spacing w:val="-7"/>
              <w:u w:val="none"/>
            </w:rPr>
          </w:rPrChange>
        </w:rPr>
        <w:t xml:space="preserve"> </w:t>
      </w:r>
      <w:r w:rsidRPr="00C84DB4">
        <w:rPr>
          <w:rFonts w:asciiTheme="minorHAnsi" w:hAnsiTheme="minorHAnsi" w:cstheme="minorHAnsi"/>
          <w:u w:val="none"/>
          <w:rPrChange w:id="3030" w:author="Elizabeth Hermosillo" w:date="2022-03-25T11:26:00Z">
            <w:rPr>
              <w:u w:val="none"/>
            </w:rPr>
          </w:rPrChange>
        </w:rPr>
        <w:t>or</w:t>
      </w:r>
      <w:r w:rsidRPr="00C84DB4">
        <w:rPr>
          <w:rFonts w:asciiTheme="minorHAnsi" w:hAnsiTheme="minorHAnsi" w:cstheme="minorHAnsi"/>
          <w:spacing w:val="-1"/>
          <w:u w:val="none"/>
          <w:rPrChange w:id="3031" w:author="Elizabeth Hermosillo" w:date="2022-03-25T11:26:00Z">
            <w:rPr>
              <w:spacing w:val="-1"/>
              <w:u w:val="none"/>
            </w:rPr>
          </w:rPrChange>
        </w:rPr>
        <w:t xml:space="preserve"> before</w:t>
      </w:r>
      <w:r w:rsidRPr="00C84DB4">
        <w:rPr>
          <w:rFonts w:asciiTheme="minorHAnsi" w:hAnsiTheme="minorHAnsi" w:cstheme="minorHAnsi"/>
          <w:spacing w:val="83"/>
          <w:u w:val="none"/>
          <w:rPrChange w:id="3032" w:author="Elizabeth Hermosillo" w:date="2022-03-25T11:26:00Z">
            <w:rPr>
              <w:spacing w:val="83"/>
              <w:u w:val="none"/>
            </w:rPr>
          </w:rPrChange>
        </w:rPr>
        <w:t xml:space="preserve"> </w:t>
      </w:r>
      <w:r w:rsidRPr="00C84DB4">
        <w:rPr>
          <w:rFonts w:asciiTheme="minorHAnsi" w:hAnsiTheme="minorHAnsi" w:cstheme="minorHAnsi"/>
          <w:spacing w:val="-2"/>
          <w:u w:val="none"/>
          <w:rPrChange w:id="3033" w:author="Elizabeth Hermosillo" w:date="2022-03-25T11:26:00Z">
            <w:rPr>
              <w:spacing w:val="-2"/>
              <w:u w:val="none"/>
            </w:rPr>
          </w:rPrChange>
        </w:rPr>
        <w:t>the</w:t>
      </w:r>
      <w:r w:rsidRPr="00C84DB4">
        <w:rPr>
          <w:rFonts w:asciiTheme="minorHAnsi" w:hAnsiTheme="minorHAnsi" w:cstheme="minorHAnsi"/>
          <w:spacing w:val="-1"/>
          <w:u w:val="none"/>
          <w:rPrChange w:id="3034" w:author="Elizabeth Hermosillo" w:date="2022-03-25T11:26:00Z">
            <w:rPr>
              <w:spacing w:val="-1"/>
              <w:u w:val="none"/>
            </w:rPr>
          </w:rPrChange>
        </w:rPr>
        <w:t xml:space="preserve"> March</w:t>
      </w:r>
      <w:r w:rsidRPr="00C84DB4">
        <w:rPr>
          <w:rFonts w:asciiTheme="minorHAnsi" w:hAnsiTheme="minorHAnsi" w:cstheme="minorHAnsi"/>
          <w:spacing w:val="-7"/>
          <w:u w:val="none"/>
          <w:rPrChange w:id="3035" w:author="Elizabeth Hermosillo" w:date="2022-03-25T11:26:00Z">
            <w:rPr>
              <w:spacing w:val="-7"/>
              <w:u w:val="none"/>
            </w:rPr>
          </w:rPrChange>
        </w:rPr>
        <w:t xml:space="preserve"> </w:t>
      </w:r>
      <w:r w:rsidRPr="00C84DB4">
        <w:rPr>
          <w:rFonts w:asciiTheme="minorHAnsi" w:hAnsiTheme="minorHAnsi" w:cstheme="minorHAnsi"/>
          <w:spacing w:val="-3"/>
          <w:u w:val="none"/>
          <w:rPrChange w:id="3036" w:author="Elizabeth Hermosillo" w:date="2022-03-25T11:26:00Z">
            <w:rPr>
              <w:spacing w:val="-3"/>
              <w:u w:val="none"/>
            </w:rPr>
          </w:rPrChange>
        </w:rPr>
        <w:t>31</w:t>
      </w:r>
      <w:r w:rsidRPr="00C84DB4">
        <w:rPr>
          <w:rFonts w:asciiTheme="minorHAnsi" w:hAnsiTheme="minorHAnsi" w:cstheme="minorHAnsi"/>
          <w:spacing w:val="-8"/>
          <w:u w:val="none"/>
          <w:rPrChange w:id="3037" w:author="Elizabeth Hermosillo" w:date="2022-03-25T11:26:00Z">
            <w:rPr>
              <w:spacing w:val="-8"/>
              <w:u w:val="none"/>
            </w:rPr>
          </w:rPrChange>
        </w:rPr>
        <w:t xml:space="preserve"> </w:t>
      </w:r>
      <w:r w:rsidRPr="00C84DB4">
        <w:rPr>
          <w:rFonts w:asciiTheme="minorHAnsi" w:hAnsiTheme="minorHAnsi" w:cstheme="minorHAnsi"/>
          <w:spacing w:val="-1"/>
          <w:u w:val="none"/>
          <w:rPrChange w:id="3038" w:author="Elizabeth Hermosillo" w:date="2022-03-25T11:26:00Z">
            <w:rPr>
              <w:spacing w:val="-1"/>
              <w:u w:val="none"/>
            </w:rPr>
          </w:rPrChange>
        </w:rPr>
        <w:t>following</w:t>
      </w:r>
      <w:r w:rsidRPr="00C84DB4">
        <w:rPr>
          <w:rFonts w:asciiTheme="minorHAnsi" w:hAnsiTheme="minorHAnsi" w:cstheme="minorHAnsi"/>
          <w:spacing w:val="-6"/>
          <w:u w:val="none"/>
          <w:rPrChange w:id="3039" w:author="Elizabeth Hermosillo" w:date="2022-03-25T11:26:00Z">
            <w:rPr>
              <w:spacing w:val="-6"/>
              <w:u w:val="none"/>
            </w:rPr>
          </w:rPrChange>
        </w:rPr>
        <w:t xml:space="preserve"> </w:t>
      </w:r>
      <w:r w:rsidRPr="00C84DB4">
        <w:rPr>
          <w:rFonts w:asciiTheme="minorHAnsi" w:hAnsiTheme="minorHAnsi" w:cstheme="minorHAnsi"/>
          <w:spacing w:val="-2"/>
          <w:u w:val="none"/>
          <w:rPrChange w:id="3040" w:author="Elizabeth Hermosillo" w:date="2022-03-25T11:26:00Z">
            <w:rPr>
              <w:spacing w:val="-2"/>
              <w:u w:val="none"/>
            </w:rPr>
          </w:rPrChange>
        </w:rPr>
        <w:t xml:space="preserve">the close </w:t>
      </w:r>
      <w:r w:rsidRPr="00C84DB4">
        <w:rPr>
          <w:rFonts w:asciiTheme="minorHAnsi" w:hAnsiTheme="minorHAnsi" w:cstheme="minorHAnsi"/>
          <w:u w:val="none"/>
          <w:rPrChange w:id="3041" w:author="Elizabeth Hermosillo" w:date="2022-03-25T11:26:00Z">
            <w:rPr>
              <w:u w:val="none"/>
            </w:rPr>
          </w:rPrChange>
        </w:rPr>
        <w:t>of</w:t>
      </w:r>
      <w:r w:rsidRPr="00C84DB4">
        <w:rPr>
          <w:rFonts w:asciiTheme="minorHAnsi" w:hAnsiTheme="minorHAnsi" w:cstheme="minorHAnsi"/>
          <w:spacing w:val="-7"/>
          <w:u w:val="none"/>
          <w:rPrChange w:id="3042" w:author="Elizabeth Hermosillo" w:date="2022-03-25T11:26:00Z">
            <w:rPr>
              <w:spacing w:val="-7"/>
              <w:u w:val="none"/>
            </w:rPr>
          </w:rPrChange>
        </w:rPr>
        <w:t xml:space="preserve"> </w:t>
      </w:r>
      <w:r w:rsidRPr="00C84DB4">
        <w:rPr>
          <w:rFonts w:asciiTheme="minorHAnsi" w:hAnsiTheme="minorHAnsi" w:cstheme="minorHAnsi"/>
          <w:spacing w:val="-2"/>
          <w:u w:val="none"/>
          <w:rPrChange w:id="3043" w:author="Elizabeth Hermosillo" w:date="2022-03-25T11:26:00Z">
            <w:rPr>
              <w:spacing w:val="-2"/>
              <w:u w:val="none"/>
            </w:rPr>
          </w:rPrChange>
        </w:rPr>
        <w:t>the</w:t>
      </w:r>
      <w:r w:rsidRPr="00C84DB4">
        <w:rPr>
          <w:rFonts w:asciiTheme="minorHAnsi" w:hAnsiTheme="minorHAnsi" w:cstheme="minorHAnsi"/>
          <w:spacing w:val="-1"/>
          <w:u w:val="none"/>
          <w:rPrChange w:id="3044" w:author="Elizabeth Hermosillo" w:date="2022-03-25T11:26:00Z">
            <w:rPr>
              <w:spacing w:val="-1"/>
              <w:u w:val="none"/>
            </w:rPr>
          </w:rPrChange>
        </w:rPr>
        <w:t xml:space="preserve"> </w:t>
      </w:r>
      <w:r w:rsidRPr="00C84DB4">
        <w:rPr>
          <w:rFonts w:asciiTheme="minorHAnsi" w:hAnsiTheme="minorHAnsi" w:cstheme="minorHAnsi"/>
          <w:u w:val="none"/>
          <w:rPrChange w:id="3045" w:author="Elizabeth Hermosillo" w:date="2022-03-25T11:26:00Z">
            <w:rPr>
              <w:u w:val="none"/>
            </w:rPr>
          </w:rPrChange>
        </w:rPr>
        <w:t>Plan</w:t>
      </w:r>
      <w:r w:rsidRPr="00C84DB4">
        <w:rPr>
          <w:rFonts w:asciiTheme="minorHAnsi" w:hAnsiTheme="minorHAnsi" w:cstheme="minorHAnsi"/>
          <w:spacing w:val="-8"/>
          <w:u w:val="none"/>
          <w:rPrChange w:id="3046" w:author="Elizabeth Hermosillo" w:date="2022-03-25T11:26:00Z">
            <w:rPr>
              <w:spacing w:val="-8"/>
              <w:u w:val="none"/>
            </w:rPr>
          </w:rPrChange>
        </w:rPr>
        <w:t xml:space="preserve"> </w:t>
      </w:r>
      <w:r w:rsidRPr="00C84DB4">
        <w:rPr>
          <w:rFonts w:asciiTheme="minorHAnsi" w:hAnsiTheme="minorHAnsi" w:cstheme="minorHAnsi"/>
          <w:u w:val="none"/>
          <w:rPrChange w:id="3047" w:author="Elizabeth Hermosillo" w:date="2022-03-25T11:26:00Z">
            <w:rPr>
              <w:u w:val="none"/>
            </w:rPr>
          </w:rPrChange>
        </w:rPr>
        <w:t>Year (or, if</w:t>
      </w:r>
      <w:r w:rsidRPr="00C84DB4">
        <w:rPr>
          <w:rFonts w:asciiTheme="minorHAnsi" w:hAnsiTheme="minorHAnsi" w:cstheme="minorHAnsi"/>
          <w:spacing w:val="-7"/>
          <w:u w:val="none"/>
          <w:rPrChange w:id="3048" w:author="Elizabeth Hermosillo" w:date="2022-03-25T11:26:00Z">
            <w:rPr>
              <w:spacing w:val="-7"/>
              <w:u w:val="none"/>
            </w:rPr>
          </w:rPrChange>
        </w:rPr>
        <w:t xml:space="preserve"> </w:t>
      </w:r>
      <w:r w:rsidRPr="00C84DB4">
        <w:rPr>
          <w:rFonts w:asciiTheme="minorHAnsi" w:hAnsiTheme="minorHAnsi" w:cstheme="minorHAnsi"/>
          <w:spacing w:val="-1"/>
          <w:u w:val="none"/>
          <w:rPrChange w:id="3049" w:author="Elizabeth Hermosillo" w:date="2022-03-25T11:26:00Z">
            <w:rPr>
              <w:spacing w:val="-1"/>
              <w:u w:val="none"/>
            </w:rPr>
          </w:rPrChange>
        </w:rPr>
        <w:t>March</w:t>
      </w:r>
      <w:r w:rsidRPr="00C84DB4">
        <w:rPr>
          <w:rFonts w:asciiTheme="minorHAnsi" w:hAnsiTheme="minorHAnsi" w:cstheme="minorHAnsi"/>
          <w:spacing w:val="-7"/>
          <w:u w:val="none"/>
          <w:rPrChange w:id="3050" w:author="Elizabeth Hermosillo" w:date="2022-03-25T11:26:00Z">
            <w:rPr>
              <w:spacing w:val="-7"/>
              <w:u w:val="none"/>
            </w:rPr>
          </w:rPrChange>
        </w:rPr>
        <w:t xml:space="preserve"> </w:t>
      </w:r>
      <w:r w:rsidRPr="00C84DB4">
        <w:rPr>
          <w:rFonts w:asciiTheme="minorHAnsi" w:hAnsiTheme="minorHAnsi" w:cstheme="minorHAnsi"/>
          <w:spacing w:val="-2"/>
          <w:u w:val="none"/>
          <w:rPrChange w:id="3051" w:author="Elizabeth Hermosillo" w:date="2022-03-25T11:26:00Z">
            <w:rPr>
              <w:spacing w:val="-2"/>
              <w:u w:val="none"/>
            </w:rPr>
          </w:rPrChange>
        </w:rPr>
        <w:t>31</w:t>
      </w:r>
      <w:r w:rsidRPr="00C84DB4">
        <w:rPr>
          <w:rFonts w:asciiTheme="minorHAnsi" w:hAnsiTheme="minorHAnsi" w:cstheme="minorHAnsi"/>
          <w:spacing w:val="-9"/>
          <w:u w:val="none"/>
          <w:rPrChange w:id="3052" w:author="Elizabeth Hermosillo" w:date="2022-03-25T11:26:00Z">
            <w:rPr>
              <w:spacing w:val="-9"/>
              <w:u w:val="none"/>
            </w:rPr>
          </w:rPrChange>
        </w:rPr>
        <w:t xml:space="preserve"> </w:t>
      </w:r>
      <w:r w:rsidRPr="00C84DB4">
        <w:rPr>
          <w:rFonts w:asciiTheme="minorHAnsi" w:hAnsiTheme="minorHAnsi" w:cstheme="minorHAnsi"/>
          <w:spacing w:val="-1"/>
          <w:u w:val="none"/>
          <w:rPrChange w:id="3053" w:author="Elizabeth Hermosillo" w:date="2022-03-25T11:26:00Z">
            <w:rPr>
              <w:spacing w:val="-1"/>
              <w:u w:val="none"/>
            </w:rPr>
          </w:rPrChange>
        </w:rPr>
        <w:t>falls</w:t>
      </w:r>
      <w:r w:rsidRPr="00C84DB4">
        <w:rPr>
          <w:rFonts w:asciiTheme="minorHAnsi" w:hAnsiTheme="minorHAnsi" w:cstheme="minorHAnsi"/>
          <w:spacing w:val="-7"/>
          <w:u w:val="none"/>
          <w:rPrChange w:id="3054" w:author="Elizabeth Hermosillo" w:date="2022-03-25T11:26:00Z">
            <w:rPr>
              <w:spacing w:val="-7"/>
              <w:u w:val="none"/>
            </w:rPr>
          </w:rPrChange>
        </w:rPr>
        <w:t xml:space="preserve"> </w:t>
      </w:r>
      <w:r w:rsidRPr="00C84DB4">
        <w:rPr>
          <w:rFonts w:asciiTheme="minorHAnsi" w:hAnsiTheme="minorHAnsi" w:cstheme="minorHAnsi"/>
          <w:u w:val="none"/>
          <w:rPrChange w:id="3055" w:author="Elizabeth Hermosillo" w:date="2022-03-25T11:26:00Z">
            <w:rPr>
              <w:u w:val="none"/>
            </w:rPr>
          </w:rPrChange>
        </w:rPr>
        <w:t>on</w:t>
      </w:r>
      <w:r w:rsidRPr="00C84DB4">
        <w:rPr>
          <w:rFonts w:asciiTheme="minorHAnsi" w:hAnsiTheme="minorHAnsi" w:cstheme="minorHAnsi"/>
          <w:spacing w:val="-7"/>
          <w:u w:val="none"/>
          <w:rPrChange w:id="3056" w:author="Elizabeth Hermosillo" w:date="2022-03-25T11:26:00Z">
            <w:rPr>
              <w:spacing w:val="-7"/>
              <w:u w:val="none"/>
            </w:rPr>
          </w:rPrChange>
        </w:rPr>
        <w:t xml:space="preserve"> </w:t>
      </w:r>
      <w:r w:rsidRPr="00C84DB4">
        <w:rPr>
          <w:rFonts w:asciiTheme="minorHAnsi" w:hAnsiTheme="minorHAnsi" w:cstheme="minorHAnsi"/>
          <w:u w:val="none"/>
          <w:rPrChange w:id="3057" w:author="Elizabeth Hermosillo" w:date="2022-03-25T11:26:00Z">
            <w:rPr>
              <w:u w:val="none"/>
            </w:rPr>
          </w:rPrChange>
        </w:rPr>
        <w:t>a</w:t>
      </w:r>
      <w:r w:rsidRPr="00C84DB4">
        <w:rPr>
          <w:rFonts w:asciiTheme="minorHAnsi" w:hAnsiTheme="minorHAnsi" w:cstheme="minorHAnsi"/>
          <w:spacing w:val="-3"/>
          <w:u w:val="none"/>
          <w:rPrChange w:id="3058" w:author="Elizabeth Hermosillo" w:date="2022-03-25T11:26:00Z">
            <w:rPr>
              <w:spacing w:val="-3"/>
              <w:u w:val="none"/>
            </w:rPr>
          </w:rPrChange>
        </w:rPr>
        <w:t xml:space="preserve"> </w:t>
      </w:r>
      <w:r w:rsidRPr="00C84DB4">
        <w:rPr>
          <w:rFonts w:asciiTheme="minorHAnsi" w:hAnsiTheme="minorHAnsi" w:cstheme="minorHAnsi"/>
          <w:spacing w:val="-1"/>
          <w:u w:val="none"/>
          <w:rPrChange w:id="3059" w:author="Elizabeth Hermosillo" w:date="2022-03-25T11:26:00Z">
            <w:rPr>
              <w:spacing w:val="-1"/>
              <w:u w:val="none"/>
            </w:rPr>
          </w:rPrChange>
        </w:rPr>
        <w:t>Saturday,</w:t>
      </w:r>
      <w:r w:rsidRPr="00C84DB4">
        <w:rPr>
          <w:rFonts w:asciiTheme="minorHAnsi" w:hAnsiTheme="minorHAnsi" w:cstheme="minorHAnsi"/>
          <w:u w:val="none"/>
          <w:rPrChange w:id="3060" w:author="Elizabeth Hermosillo" w:date="2022-03-25T11:26:00Z">
            <w:rPr>
              <w:u w:val="none"/>
            </w:rPr>
          </w:rPrChange>
        </w:rPr>
        <w:t xml:space="preserve"> </w:t>
      </w:r>
      <w:r w:rsidRPr="00C84DB4">
        <w:rPr>
          <w:rFonts w:asciiTheme="minorHAnsi" w:hAnsiTheme="minorHAnsi" w:cstheme="minorHAnsi"/>
          <w:spacing w:val="-3"/>
          <w:u w:val="none"/>
          <w:rPrChange w:id="3061" w:author="Elizabeth Hermosillo" w:date="2022-03-25T11:26:00Z">
            <w:rPr>
              <w:spacing w:val="-3"/>
              <w:u w:val="none"/>
            </w:rPr>
          </w:rPrChange>
        </w:rPr>
        <w:t>Sunday</w:t>
      </w:r>
      <w:r w:rsidRPr="00C84DB4">
        <w:rPr>
          <w:rFonts w:asciiTheme="minorHAnsi" w:hAnsiTheme="minorHAnsi" w:cstheme="minorHAnsi"/>
          <w:spacing w:val="-1"/>
          <w:u w:val="none"/>
          <w:rPrChange w:id="3062" w:author="Elizabeth Hermosillo" w:date="2022-03-25T11:26:00Z">
            <w:rPr>
              <w:spacing w:val="-1"/>
              <w:u w:val="none"/>
            </w:rPr>
          </w:rPrChange>
        </w:rPr>
        <w:t xml:space="preserve"> </w:t>
      </w:r>
      <w:r w:rsidRPr="00C84DB4">
        <w:rPr>
          <w:rFonts w:asciiTheme="minorHAnsi" w:hAnsiTheme="minorHAnsi" w:cstheme="minorHAnsi"/>
          <w:u w:val="none"/>
          <w:rPrChange w:id="3063" w:author="Elizabeth Hermosillo" w:date="2022-03-25T11:26:00Z">
            <w:rPr>
              <w:u w:val="none"/>
            </w:rPr>
          </w:rPrChange>
        </w:rPr>
        <w:t xml:space="preserve">or </w:t>
      </w:r>
      <w:r w:rsidRPr="00C84DB4">
        <w:rPr>
          <w:rFonts w:asciiTheme="minorHAnsi" w:hAnsiTheme="minorHAnsi" w:cstheme="minorHAnsi"/>
          <w:spacing w:val="-1"/>
          <w:u w:val="none"/>
          <w:rPrChange w:id="3064" w:author="Elizabeth Hermosillo" w:date="2022-03-25T11:26:00Z">
            <w:rPr>
              <w:spacing w:val="-1"/>
              <w:u w:val="none"/>
            </w:rPr>
          </w:rPrChange>
        </w:rPr>
        <w:t>holiday,</w:t>
      </w:r>
      <w:r w:rsidRPr="00C84DB4">
        <w:rPr>
          <w:rFonts w:asciiTheme="minorHAnsi" w:hAnsiTheme="minorHAnsi" w:cstheme="minorHAnsi"/>
          <w:spacing w:val="2"/>
          <w:u w:val="none"/>
          <w:rPrChange w:id="3065" w:author="Elizabeth Hermosillo" w:date="2022-03-25T11:26:00Z">
            <w:rPr>
              <w:spacing w:val="2"/>
              <w:u w:val="none"/>
            </w:rPr>
          </w:rPrChange>
        </w:rPr>
        <w:t xml:space="preserve"> </w:t>
      </w:r>
      <w:r w:rsidRPr="00C84DB4">
        <w:rPr>
          <w:rFonts w:asciiTheme="minorHAnsi" w:hAnsiTheme="minorHAnsi" w:cstheme="minorHAnsi"/>
          <w:spacing w:val="-2"/>
          <w:u w:val="none"/>
          <w:rPrChange w:id="3066" w:author="Elizabeth Hermosillo" w:date="2022-03-25T11:26:00Z">
            <w:rPr>
              <w:spacing w:val="-2"/>
              <w:u w:val="none"/>
            </w:rPr>
          </w:rPrChange>
        </w:rPr>
        <w:t>the</w:t>
      </w:r>
      <w:r w:rsidRPr="00C84DB4">
        <w:rPr>
          <w:rFonts w:asciiTheme="minorHAnsi" w:hAnsiTheme="minorHAnsi" w:cstheme="minorHAnsi"/>
          <w:spacing w:val="89"/>
          <w:u w:val="none"/>
          <w:rPrChange w:id="3067" w:author="Elizabeth Hermosillo" w:date="2022-03-25T11:26:00Z">
            <w:rPr>
              <w:spacing w:val="89"/>
              <w:u w:val="none"/>
            </w:rPr>
          </w:rPrChange>
        </w:rPr>
        <w:t xml:space="preserve"> </w:t>
      </w:r>
      <w:r w:rsidRPr="00C84DB4">
        <w:rPr>
          <w:rFonts w:asciiTheme="minorHAnsi" w:hAnsiTheme="minorHAnsi" w:cstheme="minorHAnsi"/>
          <w:u w:val="none"/>
          <w:rPrChange w:id="3068" w:author="Elizabeth Hermosillo" w:date="2022-03-25T11:26:00Z">
            <w:rPr>
              <w:u w:val="none"/>
            </w:rPr>
          </w:rPrChange>
        </w:rPr>
        <w:t>next</w:t>
      </w:r>
      <w:r w:rsidRPr="00C84DB4">
        <w:rPr>
          <w:rFonts w:asciiTheme="minorHAnsi" w:hAnsiTheme="minorHAnsi" w:cstheme="minorHAnsi"/>
          <w:spacing w:val="-5"/>
          <w:u w:val="none"/>
          <w:rPrChange w:id="3069" w:author="Elizabeth Hermosillo" w:date="2022-03-25T11:26:00Z">
            <w:rPr>
              <w:spacing w:val="-5"/>
              <w:u w:val="none"/>
            </w:rPr>
          </w:rPrChange>
        </w:rPr>
        <w:t xml:space="preserve"> </w:t>
      </w:r>
      <w:r w:rsidRPr="00C84DB4">
        <w:rPr>
          <w:rFonts w:asciiTheme="minorHAnsi" w:hAnsiTheme="minorHAnsi" w:cstheme="minorHAnsi"/>
          <w:spacing w:val="-1"/>
          <w:u w:val="none"/>
          <w:rPrChange w:id="3070" w:author="Elizabeth Hermosillo" w:date="2022-03-25T11:26:00Z">
            <w:rPr>
              <w:spacing w:val="-1"/>
              <w:u w:val="none"/>
            </w:rPr>
          </w:rPrChange>
        </w:rPr>
        <w:t>following</w:t>
      </w:r>
      <w:r w:rsidRPr="00C84DB4">
        <w:rPr>
          <w:rFonts w:asciiTheme="minorHAnsi" w:hAnsiTheme="minorHAnsi" w:cstheme="minorHAnsi"/>
          <w:spacing w:val="-6"/>
          <w:u w:val="none"/>
          <w:rPrChange w:id="3071" w:author="Elizabeth Hermosillo" w:date="2022-03-25T11:26:00Z">
            <w:rPr>
              <w:spacing w:val="-6"/>
              <w:u w:val="none"/>
            </w:rPr>
          </w:rPrChange>
        </w:rPr>
        <w:t xml:space="preserve"> </w:t>
      </w:r>
      <w:r w:rsidRPr="00C84DB4">
        <w:rPr>
          <w:rFonts w:asciiTheme="minorHAnsi" w:hAnsiTheme="minorHAnsi" w:cstheme="minorHAnsi"/>
          <w:spacing w:val="-3"/>
          <w:u w:val="none"/>
          <w:rPrChange w:id="3072" w:author="Elizabeth Hermosillo" w:date="2022-03-25T11:26:00Z">
            <w:rPr>
              <w:spacing w:val="-3"/>
              <w:u w:val="none"/>
            </w:rPr>
          </w:rPrChange>
        </w:rPr>
        <w:t>business</w:t>
      </w:r>
      <w:r w:rsidRPr="00C84DB4">
        <w:rPr>
          <w:rFonts w:asciiTheme="minorHAnsi" w:hAnsiTheme="minorHAnsi" w:cstheme="minorHAnsi"/>
          <w:spacing w:val="-7"/>
          <w:u w:val="none"/>
          <w:rPrChange w:id="3073" w:author="Elizabeth Hermosillo" w:date="2022-03-25T11:26:00Z">
            <w:rPr>
              <w:spacing w:val="-7"/>
              <w:u w:val="none"/>
            </w:rPr>
          </w:rPrChange>
        </w:rPr>
        <w:t xml:space="preserve"> </w:t>
      </w:r>
      <w:r w:rsidRPr="00C84DB4">
        <w:rPr>
          <w:rFonts w:asciiTheme="minorHAnsi" w:hAnsiTheme="minorHAnsi" w:cstheme="minorHAnsi"/>
          <w:u w:val="none"/>
          <w:rPrChange w:id="3074" w:author="Elizabeth Hermosillo" w:date="2022-03-25T11:26:00Z">
            <w:rPr>
              <w:u w:val="none"/>
            </w:rPr>
          </w:rPrChange>
        </w:rPr>
        <w:t xml:space="preserve">day). </w:t>
      </w:r>
      <w:r w:rsidRPr="00C84DB4">
        <w:rPr>
          <w:rFonts w:asciiTheme="minorHAnsi" w:hAnsiTheme="minorHAnsi" w:cstheme="minorHAnsi"/>
          <w:spacing w:val="2"/>
          <w:u w:val="none"/>
          <w:rPrChange w:id="3075" w:author="Elizabeth Hermosillo" w:date="2022-03-25T11:26:00Z">
            <w:rPr>
              <w:spacing w:val="2"/>
              <w:u w:val="none"/>
            </w:rPr>
          </w:rPrChange>
        </w:rPr>
        <w:t>In</w:t>
      </w:r>
      <w:r w:rsidRPr="00C84DB4">
        <w:rPr>
          <w:rFonts w:asciiTheme="minorHAnsi" w:hAnsiTheme="minorHAnsi" w:cstheme="minorHAnsi"/>
          <w:spacing w:val="-7"/>
          <w:u w:val="none"/>
          <w:rPrChange w:id="3076" w:author="Elizabeth Hermosillo" w:date="2022-03-25T11:26:00Z">
            <w:rPr>
              <w:spacing w:val="-7"/>
              <w:u w:val="none"/>
            </w:rPr>
          </w:rPrChange>
        </w:rPr>
        <w:t xml:space="preserve"> </w:t>
      </w:r>
      <w:r w:rsidRPr="00C84DB4">
        <w:rPr>
          <w:rFonts w:asciiTheme="minorHAnsi" w:hAnsiTheme="minorHAnsi" w:cstheme="minorHAnsi"/>
          <w:spacing w:val="-2"/>
          <w:u w:val="none"/>
          <w:rPrChange w:id="3077" w:author="Elizabeth Hermosillo" w:date="2022-03-25T11:26:00Z">
            <w:rPr>
              <w:spacing w:val="-2"/>
              <w:u w:val="none"/>
            </w:rPr>
          </w:rPrChange>
        </w:rPr>
        <w:t xml:space="preserve">the </w:t>
      </w:r>
      <w:r w:rsidRPr="00C84DB4">
        <w:rPr>
          <w:rFonts w:asciiTheme="minorHAnsi" w:hAnsiTheme="minorHAnsi" w:cstheme="minorHAnsi"/>
          <w:u w:val="none"/>
          <w:rPrChange w:id="3078" w:author="Elizabeth Hermosillo" w:date="2022-03-25T11:26:00Z">
            <w:rPr>
              <w:u w:val="none"/>
            </w:rPr>
          </w:rPrChange>
        </w:rPr>
        <w:t>event</w:t>
      </w:r>
      <w:r w:rsidRPr="00C84DB4">
        <w:rPr>
          <w:rFonts w:asciiTheme="minorHAnsi" w:hAnsiTheme="minorHAnsi" w:cstheme="minorHAnsi"/>
          <w:spacing w:val="-5"/>
          <w:u w:val="none"/>
          <w:rPrChange w:id="3079" w:author="Elizabeth Hermosillo" w:date="2022-03-25T11:26:00Z">
            <w:rPr>
              <w:spacing w:val="-5"/>
              <w:u w:val="none"/>
            </w:rPr>
          </w:rPrChange>
        </w:rPr>
        <w:t xml:space="preserve"> </w:t>
      </w:r>
      <w:r w:rsidRPr="00C84DB4">
        <w:rPr>
          <w:rFonts w:asciiTheme="minorHAnsi" w:hAnsiTheme="minorHAnsi" w:cstheme="minorHAnsi"/>
          <w:u w:val="none"/>
          <w:rPrChange w:id="3080" w:author="Elizabeth Hermosillo" w:date="2022-03-25T11:26:00Z">
            <w:rPr>
              <w:u w:val="none"/>
            </w:rPr>
          </w:rPrChange>
        </w:rPr>
        <w:t>of</w:t>
      </w:r>
      <w:r w:rsidRPr="00C84DB4">
        <w:rPr>
          <w:rFonts w:asciiTheme="minorHAnsi" w:hAnsiTheme="minorHAnsi" w:cstheme="minorHAnsi"/>
          <w:spacing w:val="-7"/>
          <w:u w:val="none"/>
          <w:rPrChange w:id="3081" w:author="Elizabeth Hermosillo" w:date="2022-03-25T11:26:00Z">
            <w:rPr>
              <w:spacing w:val="-7"/>
              <w:u w:val="none"/>
            </w:rPr>
          </w:rPrChange>
        </w:rPr>
        <w:t xml:space="preserve"> </w:t>
      </w:r>
      <w:r w:rsidRPr="00C84DB4">
        <w:rPr>
          <w:rFonts w:asciiTheme="minorHAnsi" w:hAnsiTheme="minorHAnsi" w:cstheme="minorHAnsi"/>
          <w:spacing w:val="-2"/>
          <w:u w:val="none"/>
          <w:rPrChange w:id="3082" w:author="Elizabeth Hermosillo" w:date="2022-03-25T11:26:00Z">
            <w:rPr>
              <w:spacing w:val="-2"/>
              <w:u w:val="none"/>
            </w:rPr>
          </w:rPrChange>
        </w:rPr>
        <w:t>the</w:t>
      </w:r>
      <w:r w:rsidRPr="00C84DB4">
        <w:rPr>
          <w:rFonts w:asciiTheme="minorHAnsi" w:hAnsiTheme="minorHAnsi" w:cstheme="minorHAnsi"/>
          <w:spacing w:val="-1"/>
          <w:u w:val="none"/>
          <w:rPrChange w:id="3083" w:author="Elizabeth Hermosillo" w:date="2022-03-25T11:26:00Z">
            <w:rPr>
              <w:spacing w:val="-1"/>
              <w:u w:val="none"/>
            </w:rPr>
          </w:rPrChange>
        </w:rPr>
        <w:t xml:space="preserve"> Participant's</w:t>
      </w:r>
      <w:r w:rsidRPr="00C84DB4">
        <w:rPr>
          <w:rFonts w:asciiTheme="minorHAnsi" w:hAnsiTheme="minorHAnsi" w:cstheme="minorHAnsi"/>
          <w:spacing w:val="-7"/>
          <w:u w:val="none"/>
          <w:rPrChange w:id="3084" w:author="Elizabeth Hermosillo" w:date="2022-03-25T11:26:00Z">
            <w:rPr>
              <w:spacing w:val="-7"/>
              <w:u w:val="none"/>
            </w:rPr>
          </w:rPrChange>
        </w:rPr>
        <w:t xml:space="preserve"> </w:t>
      </w:r>
      <w:r w:rsidRPr="00C84DB4">
        <w:rPr>
          <w:rFonts w:asciiTheme="minorHAnsi" w:hAnsiTheme="minorHAnsi" w:cstheme="minorHAnsi"/>
          <w:spacing w:val="-1"/>
          <w:u w:val="none"/>
          <w:rPrChange w:id="3085" w:author="Elizabeth Hermosillo" w:date="2022-03-25T11:26:00Z">
            <w:rPr>
              <w:spacing w:val="-1"/>
              <w:u w:val="none"/>
            </w:rPr>
          </w:rPrChange>
        </w:rPr>
        <w:t>death,</w:t>
      </w:r>
      <w:r w:rsidRPr="00C84DB4">
        <w:rPr>
          <w:rFonts w:asciiTheme="minorHAnsi" w:hAnsiTheme="minorHAnsi" w:cstheme="minorHAnsi"/>
          <w:spacing w:val="2"/>
          <w:u w:val="none"/>
          <w:rPrChange w:id="3086" w:author="Elizabeth Hermosillo" w:date="2022-03-25T11:26:00Z">
            <w:rPr>
              <w:spacing w:val="2"/>
              <w:u w:val="none"/>
            </w:rPr>
          </w:rPrChange>
        </w:rPr>
        <w:t xml:space="preserve"> </w:t>
      </w:r>
      <w:r w:rsidRPr="00C84DB4">
        <w:rPr>
          <w:rFonts w:asciiTheme="minorHAnsi" w:hAnsiTheme="minorHAnsi" w:cstheme="minorHAnsi"/>
          <w:spacing w:val="-2"/>
          <w:u w:val="none"/>
          <w:rPrChange w:id="3087" w:author="Elizabeth Hermosillo" w:date="2022-03-25T11:26:00Z">
            <w:rPr>
              <w:spacing w:val="-2"/>
              <w:u w:val="none"/>
            </w:rPr>
          </w:rPrChange>
        </w:rPr>
        <w:t xml:space="preserve">the </w:t>
      </w:r>
      <w:r w:rsidRPr="00C84DB4">
        <w:rPr>
          <w:rFonts w:asciiTheme="minorHAnsi" w:hAnsiTheme="minorHAnsi" w:cstheme="minorHAnsi"/>
          <w:spacing w:val="-1"/>
          <w:u w:val="none"/>
          <w:rPrChange w:id="3088" w:author="Elizabeth Hermosillo" w:date="2022-03-25T11:26:00Z">
            <w:rPr>
              <w:spacing w:val="-1"/>
              <w:u w:val="none"/>
            </w:rPr>
          </w:rPrChange>
        </w:rPr>
        <w:t>Participant's</w:t>
      </w:r>
      <w:r w:rsidRPr="00C84DB4">
        <w:rPr>
          <w:rFonts w:asciiTheme="minorHAnsi" w:hAnsiTheme="minorHAnsi" w:cstheme="minorHAnsi"/>
          <w:spacing w:val="-7"/>
          <w:u w:val="none"/>
          <w:rPrChange w:id="3089" w:author="Elizabeth Hermosillo" w:date="2022-03-25T11:26:00Z">
            <w:rPr>
              <w:spacing w:val="-7"/>
              <w:u w:val="none"/>
            </w:rPr>
          </w:rPrChange>
        </w:rPr>
        <w:t xml:space="preserve"> </w:t>
      </w:r>
      <w:r w:rsidRPr="00C84DB4">
        <w:rPr>
          <w:rFonts w:asciiTheme="minorHAnsi" w:hAnsiTheme="minorHAnsi" w:cstheme="minorHAnsi"/>
          <w:spacing w:val="-3"/>
          <w:u w:val="none"/>
          <w:rPrChange w:id="3090" w:author="Elizabeth Hermosillo" w:date="2022-03-25T11:26:00Z">
            <w:rPr>
              <w:spacing w:val="-3"/>
              <w:u w:val="none"/>
            </w:rPr>
          </w:rPrChange>
        </w:rPr>
        <w:t>spouse</w:t>
      </w:r>
      <w:r w:rsidRPr="00C84DB4">
        <w:rPr>
          <w:rFonts w:asciiTheme="minorHAnsi" w:hAnsiTheme="minorHAnsi" w:cstheme="minorHAnsi"/>
          <w:spacing w:val="-1"/>
          <w:u w:val="none"/>
          <w:rPrChange w:id="3091" w:author="Elizabeth Hermosillo" w:date="2022-03-25T11:26:00Z">
            <w:rPr>
              <w:spacing w:val="-1"/>
              <w:u w:val="none"/>
            </w:rPr>
          </w:rPrChange>
        </w:rPr>
        <w:t xml:space="preserve"> </w:t>
      </w:r>
      <w:r w:rsidRPr="00C84DB4">
        <w:rPr>
          <w:rFonts w:asciiTheme="minorHAnsi" w:hAnsiTheme="minorHAnsi" w:cstheme="minorHAnsi"/>
          <w:u w:val="none"/>
          <w:rPrChange w:id="3092" w:author="Elizabeth Hermosillo" w:date="2022-03-25T11:26:00Z">
            <w:rPr>
              <w:u w:val="none"/>
            </w:rPr>
          </w:rPrChange>
        </w:rPr>
        <w:t>(or, if</w:t>
      </w:r>
      <w:r w:rsidRPr="00C84DB4">
        <w:rPr>
          <w:rFonts w:asciiTheme="minorHAnsi" w:hAnsiTheme="minorHAnsi" w:cstheme="minorHAnsi"/>
          <w:spacing w:val="-7"/>
          <w:u w:val="none"/>
          <w:rPrChange w:id="3093" w:author="Elizabeth Hermosillo" w:date="2022-03-25T11:26:00Z">
            <w:rPr>
              <w:spacing w:val="-7"/>
              <w:u w:val="none"/>
            </w:rPr>
          </w:rPrChange>
        </w:rPr>
        <w:t xml:space="preserve"> </w:t>
      </w:r>
      <w:r w:rsidRPr="00C84DB4">
        <w:rPr>
          <w:rFonts w:asciiTheme="minorHAnsi" w:hAnsiTheme="minorHAnsi" w:cstheme="minorHAnsi"/>
          <w:spacing w:val="-2"/>
          <w:u w:val="none"/>
          <w:rPrChange w:id="3094" w:author="Elizabeth Hermosillo" w:date="2022-03-25T11:26:00Z">
            <w:rPr>
              <w:spacing w:val="-2"/>
              <w:u w:val="none"/>
            </w:rPr>
          </w:rPrChange>
        </w:rPr>
        <w:t>none,</w:t>
      </w:r>
      <w:r w:rsidRPr="00C84DB4">
        <w:rPr>
          <w:rFonts w:asciiTheme="minorHAnsi" w:hAnsiTheme="minorHAnsi" w:cstheme="minorHAnsi"/>
          <w:spacing w:val="2"/>
          <w:u w:val="none"/>
          <w:rPrChange w:id="3095" w:author="Elizabeth Hermosillo" w:date="2022-03-25T11:26:00Z">
            <w:rPr>
              <w:spacing w:val="2"/>
              <w:u w:val="none"/>
            </w:rPr>
          </w:rPrChange>
        </w:rPr>
        <w:t xml:space="preserve"> </w:t>
      </w:r>
      <w:r w:rsidRPr="00C84DB4">
        <w:rPr>
          <w:rFonts w:asciiTheme="minorHAnsi" w:hAnsiTheme="minorHAnsi" w:cstheme="minorHAnsi"/>
          <w:spacing w:val="-2"/>
          <w:u w:val="none"/>
          <w:rPrChange w:id="3096" w:author="Elizabeth Hermosillo" w:date="2022-03-25T11:26:00Z">
            <w:rPr>
              <w:spacing w:val="-2"/>
              <w:u w:val="none"/>
            </w:rPr>
          </w:rPrChange>
        </w:rPr>
        <w:t>the</w:t>
      </w:r>
      <w:r w:rsidRPr="00C84DB4">
        <w:rPr>
          <w:rFonts w:asciiTheme="minorHAnsi" w:hAnsiTheme="minorHAnsi" w:cstheme="minorHAnsi"/>
          <w:spacing w:val="81"/>
          <w:u w:val="none"/>
          <w:rPrChange w:id="3097" w:author="Elizabeth Hermosillo" w:date="2022-03-25T11:26:00Z">
            <w:rPr>
              <w:spacing w:val="81"/>
              <w:u w:val="none"/>
            </w:rPr>
          </w:rPrChange>
        </w:rPr>
        <w:t xml:space="preserve"> </w:t>
      </w:r>
      <w:r w:rsidRPr="00C84DB4">
        <w:rPr>
          <w:rFonts w:asciiTheme="minorHAnsi" w:hAnsiTheme="minorHAnsi" w:cstheme="minorHAnsi"/>
          <w:spacing w:val="-1"/>
          <w:u w:val="none"/>
          <w:rPrChange w:id="3098" w:author="Elizabeth Hermosillo" w:date="2022-03-25T11:26:00Z">
            <w:rPr>
              <w:spacing w:val="-1"/>
              <w:u w:val="none"/>
            </w:rPr>
          </w:rPrChange>
        </w:rPr>
        <w:t>Participant's</w:t>
      </w:r>
      <w:r w:rsidRPr="00C84DB4">
        <w:rPr>
          <w:rFonts w:asciiTheme="minorHAnsi" w:hAnsiTheme="minorHAnsi" w:cstheme="minorHAnsi"/>
          <w:spacing w:val="-8"/>
          <w:u w:val="none"/>
          <w:rPrChange w:id="3099" w:author="Elizabeth Hermosillo" w:date="2022-03-25T11:26:00Z">
            <w:rPr>
              <w:spacing w:val="-8"/>
              <w:u w:val="none"/>
            </w:rPr>
          </w:rPrChange>
        </w:rPr>
        <w:t xml:space="preserve"> </w:t>
      </w:r>
      <w:r w:rsidRPr="00C84DB4">
        <w:rPr>
          <w:rFonts w:asciiTheme="minorHAnsi" w:hAnsiTheme="minorHAnsi" w:cstheme="minorHAnsi"/>
          <w:spacing w:val="-1"/>
          <w:u w:val="none"/>
          <w:rPrChange w:id="3100" w:author="Elizabeth Hermosillo" w:date="2022-03-25T11:26:00Z">
            <w:rPr>
              <w:spacing w:val="-1"/>
              <w:u w:val="none"/>
            </w:rPr>
          </w:rPrChange>
        </w:rPr>
        <w:t>executor</w:t>
      </w:r>
      <w:r w:rsidRPr="00C84DB4">
        <w:rPr>
          <w:rFonts w:asciiTheme="minorHAnsi" w:hAnsiTheme="minorHAnsi" w:cstheme="minorHAnsi"/>
          <w:u w:val="none"/>
          <w:rPrChange w:id="3101" w:author="Elizabeth Hermosillo" w:date="2022-03-25T11:26:00Z">
            <w:rPr>
              <w:u w:val="none"/>
            </w:rPr>
          </w:rPrChange>
        </w:rPr>
        <w:t xml:space="preserve"> or</w:t>
      </w:r>
      <w:r w:rsidRPr="00C84DB4">
        <w:rPr>
          <w:rFonts w:asciiTheme="minorHAnsi" w:hAnsiTheme="minorHAnsi" w:cstheme="minorHAnsi"/>
          <w:spacing w:val="-1"/>
          <w:u w:val="none"/>
          <w:rPrChange w:id="3102" w:author="Elizabeth Hermosillo" w:date="2022-03-25T11:26:00Z">
            <w:rPr>
              <w:spacing w:val="-1"/>
              <w:u w:val="none"/>
            </w:rPr>
          </w:rPrChange>
        </w:rPr>
        <w:t xml:space="preserve"> administrator)</w:t>
      </w:r>
      <w:r w:rsidRPr="00C84DB4">
        <w:rPr>
          <w:rFonts w:asciiTheme="minorHAnsi" w:hAnsiTheme="minorHAnsi" w:cstheme="minorHAnsi"/>
          <w:spacing w:val="-5"/>
          <w:u w:val="none"/>
          <w:rPrChange w:id="3103" w:author="Elizabeth Hermosillo" w:date="2022-03-25T11:26:00Z">
            <w:rPr>
              <w:spacing w:val="-5"/>
              <w:u w:val="none"/>
            </w:rPr>
          </w:rPrChange>
        </w:rPr>
        <w:t xml:space="preserve"> </w:t>
      </w:r>
      <w:r w:rsidRPr="00C84DB4">
        <w:rPr>
          <w:rFonts w:asciiTheme="minorHAnsi" w:hAnsiTheme="minorHAnsi" w:cstheme="minorHAnsi"/>
          <w:spacing w:val="1"/>
          <w:u w:val="none"/>
          <w:rPrChange w:id="3104" w:author="Elizabeth Hermosillo" w:date="2022-03-25T11:26:00Z">
            <w:rPr>
              <w:spacing w:val="1"/>
              <w:u w:val="none"/>
            </w:rPr>
          </w:rPrChange>
        </w:rPr>
        <w:t>may</w:t>
      </w:r>
      <w:r w:rsidRPr="00C84DB4">
        <w:rPr>
          <w:rFonts w:asciiTheme="minorHAnsi" w:hAnsiTheme="minorHAnsi" w:cstheme="minorHAnsi"/>
          <w:u w:val="none"/>
          <w:rPrChange w:id="3105" w:author="Elizabeth Hermosillo" w:date="2022-03-25T11:26:00Z">
            <w:rPr>
              <w:u w:val="none"/>
            </w:rPr>
          </w:rPrChange>
        </w:rPr>
        <w:t xml:space="preserve"> </w:t>
      </w:r>
      <w:r w:rsidRPr="00C84DB4">
        <w:rPr>
          <w:rFonts w:asciiTheme="minorHAnsi" w:hAnsiTheme="minorHAnsi" w:cstheme="minorHAnsi"/>
          <w:spacing w:val="-1"/>
          <w:u w:val="none"/>
          <w:rPrChange w:id="3106" w:author="Elizabeth Hermosillo" w:date="2022-03-25T11:26:00Z">
            <w:rPr>
              <w:spacing w:val="-1"/>
              <w:u w:val="none"/>
            </w:rPr>
          </w:rPrChange>
        </w:rPr>
        <w:t>apply</w:t>
      </w:r>
      <w:r w:rsidRPr="00C84DB4">
        <w:rPr>
          <w:rFonts w:asciiTheme="minorHAnsi" w:hAnsiTheme="minorHAnsi" w:cstheme="minorHAnsi"/>
          <w:u w:val="none"/>
          <w:rPrChange w:id="3107" w:author="Elizabeth Hermosillo" w:date="2022-03-25T11:26:00Z">
            <w:rPr>
              <w:u w:val="none"/>
            </w:rPr>
          </w:rPrChange>
        </w:rPr>
        <w:t xml:space="preserve"> on</w:t>
      </w:r>
      <w:r w:rsidRPr="00C84DB4">
        <w:rPr>
          <w:rFonts w:asciiTheme="minorHAnsi" w:hAnsiTheme="minorHAnsi" w:cstheme="minorHAnsi"/>
          <w:spacing w:val="-7"/>
          <w:u w:val="none"/>
          <w:rPrChange w:id="3108" w:author="Elizabeth Hermosillo" w:date="2022-03-25T11:26:00Z">
            <w:rPr>
              <w:spacing w:val="-7"/>
              <w:u w:val="none"/>
            </w:rPr>
          </w:rPrChange>
        </w:rPr>
        <w:t xml:space="preserve"> </w:t>
      </w:r>
      <w:r w:rsidRPr="00C84DB4">
        <w:rPr>
          <w:rFonts w:asciiTheme="minorHAnsi" w:hAnsiTheme="minorHAnsi" w:cstheme="minorHAnsi"/>
          <w:spacing w:val="-2"/>
          <w:u w:val="none"/>
          <w:rPrChange w:id="3109" w:author="Elizabeth Hermosillo" w:date="2022-03-25T11:26:00Z">
            <w:rPr>
              <w:spacing w:val="-2"/>
              <w:u w:val="none"/>
            </w:rPr>
          </w:rPrChange>
        </w:rPr>
        <w:t xml:space="preserve">the </w:t>
      </w:r>
      <w:r w:rsidRPr="00C84DB4">
        <w:rPr>
          <w:rFonts w:asciiTheme="minorHAnsi" w:hAnsiTheme="minorHAnsi" w:cstheme="minorHAnsi"/>
          <w:spacing w:val="-1"/>
          <w:u w:val="none"/>
          <w:rPrChange w:id="3110" w:author="Elizabeth Hermosillo" w:date="2022-03-25T11:26:00Z">
            <w:rPr>
              <w:spacing w:val="-1"/>
              <w:u w:val="none"/>
            </w:rPr>
          </w:rPrChange>
        </w:rPr>
        <w:t>Participant's</w:t>
      </w:r>
      <w:r w:rsidRPr="00C84DB4">
        <w:rPr>
          <w:rFonts w:asciiTheme="minorHAnsi" w:hAnsiTheme="minorHAnsi" w:cstheme="minorHAnsi"/>
          <w:spacing w:val="-8"/>
          <w:u w:val="none"/>
          <w:rPrChange w:id="3111" w:author="Elizabeth Hermosillo" w:date="2022-03-25T11:26:00Z">
            <w:rPr>
              <w:spacing w:val="-8"/>
              <w:u w:val="none"/>
            </w:rPr>
          </w:rPrChange>
        </w:rPr>
        <w:t xml:space="preserve"> </w:t>
      </w:r>
      <w:r w:rsidRPr="00C84DB4">
        <w:rPr>
          <w:rFonts w:asciiTheme="minorHAnsi" w:hAnsiTheme="minorHAnsi" w:cstheme="minorHAnsi"/>
          <w:spacing w:val="-1"/>
          <w:u w:val="none"/>
          <w:rPrChange w:id="3112" w:author="Elizabeth Hermosillo" w:date="2022-03-25T11:26:00Z">
            <w:rPr>
              <w:spacing w:val="-1"/>
              <w:u w:val="none"/>
            </w:rPr>
          </w:rPrChange>
        </w:rPr>
        <w:t>behalf</w:t>
      </w:r>
      <w:r w:rsidRPr="00C84DB4">
        <w:rPr>
          <w:rFonts w:asciiTheme="minorHAnsi" w:hAnsiTheme="minorHAnsi" w:cstheme="minorHAnsi"/>
          <w:spacing w:val="-7"/>
          <w:u w:val="none"/>
          <w:rPrChange w:id="3113" w:author="Elizabeth Hermosillo" w:date="2022-03-25T11:26:00Z">
            <w:rPr>
              <w:spacing w:val="-7"/>
              <w:u w:val="none"/>
            </w:rPr>
          </w:rPrChange>
        </w:rPr>
        <w:t xml:space="preserve"> </w:t>
      </w:r>
      <w:r w:rsidRPr="00C84DB4">
        <w:rPr>
          <w:rFonts w:asciiTheme="minorHAnsi" w:hAnsiTheme="minorHAnsi" w:cstheme="minorHAnsi"/>
          <w:spacing w:val="-1"/>
          <w:u w:val="none"/>
          <w:rPrChange w:id="3114" w:author="Elizabeth Hermosillo" w:date="2022-03-25T11:26:00Z">
            <w:rPr>
              <w:spacing w:val="-1"/>
              <w:u w:val="none"/>
            </w:rPr>
          </w:rPrChange>
        </w:rPr>
        <w:t>for</w:t>
      </w:r>
      <w:r w:rsidRPr="00C84DB4">
        <w:rPr>
          <w:rFonts w:asciiTheme="minorHAnsi" w:hAnsiTheme="minorHAnsi" w:cstheme="minorHAnsi"/>
          <w:u w:val="none"/>
          <w:rPrChange w:id="3115" w:author="Elizabeth Hermosillo" w:date="2022-03-25T11:26:00Z">
            <w:rPr>
              <w:u w:val="none"/>
            </w:rPr>
          </w:rPrChange>
        </w:rPr>
        <w:t xml:space="preserve"> reimbursements</w:t>
      </w:r>
      <w:r w:rsidRPr="00C84DB4">
        <w:rPr>
          <w:rFonts w:asciiTheme="minorHAnsi" w:hAnsiTheme="minorHAnsi" w:cstheme="minorHAnsi"/>
          <w:spacing w:val="-8"/>
          <w:u w:val="none"/>
          <w:rPrChange w:id="3116" w:author="Elizabeth Hermosillo" w:date="2022-03-25T11:26:00Z">
            <w:rPr>
              <w:spacing w:val="-8"/>
              <w:u w:val="none"/>
            </w:rPr>
          </w:rPrChange>
        </w:rPr>
        <w:t xml:space="preserve"> </w:t>
      </w:r>
      <w:r w:rsidRPr="00C84DB4">
        <w:rPr>
          <w:rFonts w:asciiTheme="minorHAnsi" w:hAnsiTheme="minorHAnsi" w:cstheme="minorHAnsi"/>
          <w:u w:val="none"/>
          <w:rPrChange w:id="3117" w:author="Elizabeth Hermosillo" w:date="2022-03-25T11:26:00Z">
            <w:rPr>
              <w:u w:val="none"/>
            </w:rPr>
          </w:rPrChange>
        </w:rPr>
        <w:t>permitted</w:t>
      </w:r>
      <w:r w:rsidRPr="00C84DB4">
        <w:rPr>
          <w:rFonts w:asciiTheme="minorHAnsi" w:hAnsiTheme="minorHAnsi" w:cstheme="minorHAnsi"/>
          <w:spacing w:val="107"/>
          <w:u w:val="none"/>
          <w:rPrChange w:id="3118" w:author="Elizabeth Hermosillo" w:date="2022-03-25T11:26:00Z">
            <w:rPr>
              <w:spacing w:val="107"/>
              <w:u w:val="none"/>
            </w:rPr>
          </w:rPrChange>
        </w:rPr>
        <w:t xml:space="preserve"> </w:t>
      </w:r>
      <w:r w:rsidRPr="00C84DB4">
        <w:rPr>
          <w:rFonts w:asciiTheme="minorHAnsi" w:hAnsiTheme="minorHAnsi" w:cstheme="minorHAnsi"/>
          <w:spacing w:val="-2"/>
          <w:u w:val="none"/>
          <w:rPrChange w:id="3119" w:author="Elizabeth Hermosillo" w:date="2022-03-25T11:26:00Z">
            <w:rPr>
              <w:spacing w:val="-2"/>
              <w:u w:val="none"/>
            </w:rPr>
          </w:rPrChange>
        </w:rPr>
        <w:t>under</w:t>
      </w:r>
      <w:r w:rsidRPr="00C84DB4">
        <w:rPr>
          <w:rFonts w:asciiTheme="minorHAnsi" w:hAnsiTheme="minorHAnsi" w:cstheme="minorHAnsi"/>
          <w:spacing w:val="-1"/>
          <w:u w:val="none"/>
          <w:rPrChange w:id="3120" w:author="Elizabeth Hermosillo" w:date="2022-03-25T11:26:00Z">
            <w:rPr>
              <w:spacing w:val="-1"/>
              <w:u w:val="none"/>
            </w:rPr>
          </w:rPrChange>
        </w:rPr>
        <w:t xml:space="preserve"> </w:t>
      </w:r>
      <w:r w:rsidRPr="00C84DB4">
        <w:rPr>
          <w:rFonts w:asciiTheme="minorHAnsi" w:hAnsiTheme="minorHAnsi" w:cstheme="minorHAnsi"/>
          <w:spacing w:val="-2"/>
          <w:u w:val="none"/>
          <w:rPrChange w:id="3121" w:author="Elizabeth Hermosillo" w:date="2022-03-25T11:26:00Z">
            <w:rPr>
              <w:spacing w:val="-2"/>
              <w:u w:val="none"/>
            </w:rPr>
          </w:rPrChange>
        </w:rPr>
        <w:t>this</w:t>
      </w:r>
      <w:r w:rsidRPr="00C84DB4">
        <w:rPr>
          <w:rFonts w:asciiTheme="minorHAnsi" w:hAnsiTheme="minorHAnsi" w:cstheme="minorHAnsi"/>
          <w:spacing w:val="-8"/>
          <w:u w:val="none"/>
          <w:rPrChange w:id="3122" w:author="Elizabeth Hermosillo" w:date="2022-03-25T11:26:00Z">
            <w:rPr>
              <w:spacing w:val="-8"/>
              <w:u w:val="none"/>
            </w:rPr>
          </w:rPrChange>
        </w:rPr>
        <w:t xml:space="preserve"> </w:t>
      </w:r>
      <w:r w:rsidRPr="00C84DB4">
        <w:rPr>
          <w:rFonts w:asciiTheme="minorHAnsi" w:hAnsiTheme="minorHAnsi" w:cstheme="minorHAnsi"/>
          <w:spacing w:val="-1"/>
          <w:u w:val="none"/>
          <w:rPrChange w:id="3123" w:author="Elizabeth Hermosillo" w:date="2022-03-25T11:26:00Z">
            <w:rPr>
              <w:spacing w:val="-1"/>
              <w:u w:val="none"/>
            </w:rPr>
          </w:rPrChange>
        </w:rPr>
        <w:t xml:space="preserve">Article </w:t>
      </w:r>
      <w:r w:rsidRPr="00C84DB4">
        <w:rPr>
          <w:rFonts w:asciiTheme="minorHAnsi" w:hAnsiTheme="minorHAnsi" w:cstheme="minorHAnsi"/>
          <w:spacing w:val="-3"/>
          <w:u w:val="none"/>
          <w:rPrChange w:id="3124" w:author="Elizabeth Hermosillo" w:date="2022-03-25T11:26:00Z">
            <w:rPr>
              <w:spacing w:val="-3"/>
              <w:u w:val="none"/>
            </w:rPr>
          </w:rPrChange>
        </w:rPr>
        <w:t>7.</w:t>
      </w:r>
      <w:r w:rsidRPr="00C84DB4">
        <w:rPr>
          <w:rFonts w:asciiTheme="minorHAnsi" w:hAnsiTheme="minorHAnsi" w:cstheme="minorHAnsi"/>
          <w:u w:val="none"/>
          <w:rPrChange w:id="3125" w:author="Elizabeth Hermosillo" w:date="2022-03-25T11:26:00Z">
            <w:rPr>
              <w:u w:val="none"/>
            </w:rPr>
          </w:rPrChange>
        </w:rPr>
        <w:t xml:space="preserve"> </w:t>
      </w:r>
      <w:r w:rsidRPr="00C84DB4">
        <w:rPr>
          <w:rFonts w:asciiTheme="minorHAnsi" w:hAnsiTheme="minorHAnsi" w:cstheme="minorHAnsi"/>
          <w:spacing w:val="-3"/>
          <w:u w:val="none"/>
          <w:rPrChange w:id="3126" w:author="Elizabeth Hermosillo" w:date="2022-03-25T11:26:00Z">
            <w:rPr>
              <w:spacing w:val="-3"/>
              <w:u w:val="none"/>
            </w:rPr>
          </w:rPrChange>
        </w:rPr>
        <w:t xml:space="preserve">No </w:t>
      </w:r>
      <w:r w:rsidRPr="00C84DB4">
        <w:rPr>
          <w:rFonts w:asciiTheme="minorHAnsi" w:hAnsiTheme="minorHAnsi" w:cstheme="minorHAnsi"/>
          <w:u w:val="none"/>
          <w:rPrChange w:id="3127" w:author="Elizabeth Hermosillo" w:date="2022-03-25T11:26:00Z">
            <w:rPr>
              <w:u w:val="none"/>
            </w:rPr>
          </w:rPrChange>
        </w:rPr>
        <w:t>reimbursement</w:t>
      </w:r>
      <w:r w:rsidRPr="00C84DB4">
        <w:rPr>
          <w:rFonts w:asciiTheme="minorHAnsi" w:hAnsiTheme="minorHAnsi" w:cstheme="minorHAnsi"/>
          <w:spacing w:val="-5"/>
          <w:u w:val="none"/>
          <w:rPrChange w:id="3128" w:author="Elizabeth Hermosillo" w:date="2022-03-25T11:26:00Z">
            <w:rPr>
              <w:spacing w:val="-5"/>
              <w:u w:val="none"/>
            </w:rPr>
          </w:rPrChange>
        </w:rPr>
        <w:t xml:space="preserve"> </w:t>
      </w:r>
      <w:r w:rsidRPr="00C84DB4">
        <w:rPr>
          <w:rFonts w:asciiTheme="minorHAnsi" w:hAnsiTheme="minorHAnsi" w:cstheme="minorHAnsi"/>
          <w:spacing w:val="-2"/>
          <w:u w:val="none"/>
          <w:rPrChange w:id="3129" w:author="Elizabeth Hermosillo" w:date="2022-03-25T11:26:00Z">
            <w:rPr>
              <w:spacing w:val="-2"/>
              <w:u w:val="none"/>
            </w:rPr>
          </w:rPrChange>
        </w:rPr>
        <w:t>under</w:t>
      </w:r>
      <w:r w:rsidRPr="00C84DB4">
        <w:rPr>
          <w:rFonts w:asciiTheme="minorHAnsi" w:hAnsiTheme="minorHAnsi" w:cstheme="minorHAnsi"/>
          <w:u w:val="none"/>
          <w:rPrChange w:id="3130" w:author="Elizabeth Hermosillo" w:date="2022-03-25T11:26:00Z">
            <w:rPr>
              <w:u w:val="none"/>
            </w:rPr>
          </w:rPrChange>
        </w:rPr>
        <w:t xml:space="preserve"> </w:t>
      </w:r>
      <w:r w:rsidRPr="00C84DB4">
        <w:rPr>
          <w:rFonts w:asciiTheme="minorHAnsi" w:hAnsiTheme="minorHAnsi" w:cstheme="minorHAnsi"/>
          <w:spacing w:val="-2"/>
          <w:u w:val="none"/>
          <w:rPrChange w:id="3131" w:author="Elizabeth Hermosillo" w:date="2022-03-25T11:26:00Z">
            <w:rPr>
              <w:spacing w:val="-2"/>
              <w:u w:val="none"/>
            </w:rPr>
          </w:rPrChange>
        </w:rPr>
        <w:t>this</w:t>
      </w:r>
      <w:r w:rsidRPr="00C84DB4">
        <w:rPr>
          <w:rFonts w:asciiTheme="minorHAnsi" w:hAnsiTheme="minorHAnsi" w:cstheme="minorHAnsi"/>
          <w:spacing w:val="-8"/>
          <w:u w:val="none"/>
          <w:rPrChange w:id="3132" w:author="Elizabeth Hermosillo" w:date="2022-03-25T11:26:00Z">
            <w:rPr>
              <w:spacing w:val="-8"/>
              <w:u w:val="none"/>
            </w:rPr>
          </w:rPrChange>
        </w:rPr>
        <w:t xml:space="preserve"> </w:t>
      </w:r>
      <w:r w:rsidRPr="00C84DB4">
        <w:rPr>
          <w:rFonts w:asciiTheme="minorHAnsi" w:hAnsiTheme="minorHAnsi" w:cstheme="minorHAnsi"/>
          <w:spacing w:val="-1"/>
          <w:u w:val="none"/>
          <w:rPrChange w:id="3133" w:author="Elizabeth Hermosillo" w:date="2022-03-25T11:26:00Z">
            <w:rPr>
              <w:spacing w:val="-1"/>
              <w:u w:val="none"/>
            </w:rPr>
          </w:rPrChange>
        </w:rPr>
        <w:t>Article</w:t>
      </w:r>
      <w:r w:rsidRPr="00C84DB4">
        <w:rPr>
          <w:rFonts w:asciiTheme="minorHAnsi" w:hAnsiTheme="minorHAnsi" w:cstheme="minorHAnsi"/>
          <w:spacing w:val="-2"/>
          <w:u w:val="none"/>
          <w:rPrChange w:id="3134" w:author="Elizabeth Hermosillo" w:date="2022-03-25T11:26:00Z">
            <w:rPr>
              <w:spacing w:val="-2"/>
              <w:u w:val="none"/>
            </w:rPr>
          </w:rPrChange>
        </w:rPr>
        <w:t xml:space="preserve"> </w:t>
      </w:r>
      <w:r w:rsidRPr="00C84DB4">
        <w:rPr>
          <w:rFonts w:asciiTheme="minorHAnsi" w:hAnsiTheme="minorHAnsi" w:cstheme="minorHAnsi"/>
          <w:u w:val="none"/>
          <w:rPrChange w:id="3135" w:author="Elizabeth Hermosillo" w:date="2022-03-25T11:26:00Z">
            <w:rPr>
              <w:u w:val="none"/>
            </w:rPr>
          </w:rPrChange>
        </w:rPr>
        <w:t>7</w:t>
      </w:r>
      <w:r w:rsidRPr="00C84DB4">
        <w:rPr>
          <w:rFonts w:asciiTheme="minorHAnsi" w:hAnsiTheme="minorHAnsi" w:cstheme="minorHAnsi"/>
          <w:spacing w:val="-8"/>
          <w:u w:val="none"/>
          <w:rPrChange w:id="3136" w:author="Elizabeth Hermosillo" w:date="2022-03-25T11:26:00Z">
            <w:rPr>
              <w:spacing w:val="-8"/>
              <w:u w:val="none"/>
            </w:rPr>
          </w:rPrChange>
        </w:rPr>
        <w:t xml:space="preserve"> </w:t>
      </w:r>
      <w:r w:rsidRPr="00C84DB4">
        <w:rPr>
          <w:rFonts w:asciiTheme="minorHAnsi" w:hAnsiTheme="minorHAnsi" w:cstheme="minorHAnsi"/>
          <w:spacing w:val="-2"/>
          <w:u w:val="none"/>
          <w:rPrChange w:id="3137" w:author="Elizabeth Hermosillo" w:date="2022-03-25T11:26:00Z">
            <w:rPr>
              <w:spacing w:val="-2"/>
              <w:u w:val="none"/>
            </w:rPr>
          </w:rPrChange>
        </w:rPr>
        <w:t>shall</w:t>
      </w:r>
      <w:r w:rsidRPr="00C84DB4">
        <w:rPr>
          <w:rFonts w:asciiTheme="minorHAnsi" w:hAnsiTheme="minorHAnsi" w:cstheme="minorHAnsi"/>
          <w:spacing w:val="-3"/>
          <w:u w:val="none"/>
          <w:rPrChange w:id="3138" w:author="Elizabeth Hermosillo" w:date="2022-03-25T11:26:00Z">
            <w:rPr>
              <w:spacing w:val="-3"/>
              <w:u w:val="none"/>
            </w:rPr>
          </w:rPrChange>
        </w:rPr>
        <w:t xml:space="preserve"> </w:t>
      </w:r>
      <w:r w:rsidRPr="00C84DB4">
        <w:rPr>
          <w:rFonts w:asciiTheme="minorHAnsi" w:hAnsiTheme="minorHAnsi" w:cstheme="minorHAnsi"/>
          <w:spacing w:val="1"/>
          <w:u w:val="none"/>
          <w:rPrChange w:id="3139" w:author="Elizabeth Hermosillo" w:date="2022-03-25T11:26:00Z">
            <w:rPr>
              <w:spacing w:val="1"/>
              <w:u w:val="none"/>
            </w:rPr>
          </w:rPrChange>
        </w:rPr>
        <w:t>exceed</w:t>
      </w:r>
      <w:r w:rsidRPr="00C84DB4">
        <w:rPr>
          <w:rFonts w:asciiTheme="minorHAnsi" w:hAnsiTheme="minorHAnsi" w:cstheme="minorHAnsi"/>
          <w:spacing w:val="-6"/>
          <w:u w:val="none"/>
          <w:rPrChange w:id="3140" w:author="Elizabeth Hermosillo" w:date="2022-03-25T11:26:00Z">
            <w:rPr>
              <w:spacing w:val="-6"/>
              <w:u w:val="none"/>
            </w:rPr>
          </w:rPrChange>
        </w:rPr>
        <w:t xml:space="preserve"> </w:t>
      </w:r>
      <w:r w:rsidRPr="00C84DB4">
        <w:rPr>
          <w:rFonts w:asciiTheme="minorHAnsi" w:hAnsiTheme="minorHAnsi" w:cstheme="minorHAnsi"/>
          <w:spacing w:val="-2"/>
          <w:u w:val="none"/>
          <w:rPrChange w:id="3141" w:author="Elizabeth Hermosillo" w:date="2022-03-25T11:26:00Z">
            <w:rPr>
              <w:spacing w:val="-2"/>
              <w:u w:val="none"/>
            </w:rPr>
          </w:rPrChange>
        </w:rPr>
        <w:t>the</w:t>
      </w:r>
      <w:r w:rsidRPr="00C84DB4">
        <w:rPr>
          <w:rFonts w:asciiTheme="minorHAnsi" w:hAnsiTheme="minorHAnsi" w:cstheme="minorHAnsi"/>
          <w:spacing w:val="-1"/>
          <w:u w:val="none"/>
          <w:rPrChange w:id="3142" w:author="Elizabeth Hermosillo" w:date="2022-03-25T11:26:00Z">
            <w:rPr>
              <w:spacing w:val="-1"/>
              <w:u w:val="none"/>
            </w:rPr>
          </w:rPrChange>
        </w:rPr>
        <w:t xml:space="preserve"> </w:t>
      </w:r>
      <w:r w:rsidRPr="00C84DB4">
        <w:rPr>
          <w:rFonts w:asciiTheme="minorHAnsi" w:hAnsiTheme="minorHAnsi" w:cstheme="minorHAnsi"/>
          <w:u w:val="none"/>
          <w:rPrChange w:id="3143" w:author="Elizabeth Hermosillo" w:date="2022-03-25T11:26:00Z">
            <w:rPr>
              <w:u w:val="none"/>
            </w:rPr>
          </w:rPrChange>
        </w:rPr>
        <w:t>remaining</w:t>
      </w:r>
      <w:r w:rsidRPr="00C84DB4">
        <w:rPr>
          <w:rFonts w:asciiTheme="minorHAnsi" w:hAnsiTheme="minorHAnsi" w:cstheme="minorHAnsi"/>
          <w:spacing w:val="-6"/>
          <w:u w:val="none"/>
          <w:rPrChange w:id="3144" w:author="Elizabeth Hermosillo" w:date="2022-03-25T11:26:00Z">
            <w:rPr>
              <w:spacing w:val="-6"/>
              <w:u w:val="none"/>
            </w:rPr>
          </w:rPrChange>
        </w:rPr>
        <w:t xml:space="preserve"> </w:t>
      </w:r>
      <w:r w:rsidRPr="00C84DB4">
        <w:rPr>
          <w:rFonts w:asciiTheme="minorHAnsi" w:hAnsiTheme="minorHAnsi" w:cstheme="minorHAnsi"/>
          <w:spacing w:val="-1"/>
          <w:u w:val="none"/>
          <w:rPrChange w:id="3145" w:author="Elizabeth Hermosillo" w:date="2022-03-25T11:26:00Z">
            <w:rPr>
              <w:spacing w:val="-1"/>
              <w:u w:val="none"/>
            </w:rPr>
          </w:rPrChange>
        </w:rPr>
        <w:t>balance,</w:t>
      </w:r>
      <w:r w:rsidRPr="00C84DB4">
        <w:rPr>
          <w:rFonts w:asciiTheme="minorHAnsi" w:hAnsiTheme="minorHAnsi" w:cstheme="minorHAnsi"/>
          <w:u w:val="none"/>
          <w:rPrChange w:id="3146" w:author="Elizabeth Hermosillo" w:date="2022-03-25T11:26:00Z">
            <w:rPr>
              <w:u w:val="none"/>
            </w:rPr>
          </w:rPrChange>
        </w:rPr>
        <w:t xml:space="preserve"> if</w:t>
      </w:r>
      <w:r w:rsidRPr="00C84DB4">
        <w:rPr>
          <w:rFonts w:asciiTheme="minorHAnsi" w:hAnsiTheme="minorHAnsi" w:cstheme="minorHAnsi"/>
          <w:spacing w:val="-7"/>
          <w:u w:val="none"/>
          <w:rPrChange w:id="3147" w:author="Elizabeth Hermosillo" w:date="2022-03-25T11:26:00Z">
            <w:rPr>
              <w:spacing w:val="-7"/>
              <w:u w:val="none"/>
            </w:rPr>
          </w:rPrChange>
        </w:rPr>
        <w:t xml:space="preserve"> </w:t>
      </w:r>
      <w:r w:rsidRPr="00C84DB4">
        <w:rPr>
          <w:rFonts w:asciiTheme="minorHAnsi" w:hAnsiTheme="minorHAnsi" w:cstheme="minorHAnsi"/>
          <w:u w:val="none"/>
          <w:rPrChange w:id="3148" w:author="Elizabeth Hermosillo" w:date="2022-03-25T11:26:00Z">
            <w:rPr>
              <w:u w:val="none"/>
            </w:rPr>
          </w:rPrChange>
        </w:rPr>
        <w:t>any, in</w:t>
      </w:r>
      <w:r w:rsidRPr="00C84DB4">
        <w:rPr>
          <w:rFonts w:asciiTheme="minorHAnsi" w:hAnsiTheme="minorHAnsi" w:cstheme="minorHAnsi"/>
          <w:spacing w:val="-7"/>
          <w:u w:val="none"/>
          <w:rPrChange w:id="3149" w:author="Elizabeth Hermosillo" w:date="2022-03-25T11:26:00Z">
            <w:rPr>
              <w:spacing w:val="-7"/>
              <w:u w:val="none"/>
            </w:rPr>
          </w:rPrChange>
        </w:rPr>
        <w:t xml:space="preserve"> </w:t>
      </w:r>
      <w:r w:rsidRPr="00C84DB4">
        <w:rPr>
          <w:rFonts w:asciiTheme="minorHAnsi" w:hAnsiTheme="minorHAnsi" w:cstheme="minorHAnsi"/>
          <w:spacing w:val="-2"/>
          <w:u w:val="none"/>
          <w:rPrChange w:id="3150" w:author="Elizabeth Hermosillo" w:date="2022-03-25T11:26:00Z">
            <w:rPr>
              <w:spacing w:val="-2"/>
              <w:u w:val="none"/>
            </w:rPr>
          </w:rPrChange>
        </w:rPr>
        <w:t>the</w:t>
      </w:r>
      <w:r w:rsidRPr="00C84DB4">
        <w:rPr>
          <w:rFonts w:asciiTheme="minorHAnsi" w:hAnsiTheme="minorHAnsi" w:cstheme="minorHAnsi"/>
          <w:spacing w:val="57"/>
          <w:u w:val="none"/>
          <w:rPrChange w:id="3151" w:author="Elizabeth Hermosillo" w:date="2022-03-25T11:26:00Z">
            <w:rPr>
              <w:spacing w:val="57"/>
              <w:u w:val="none"/>
            </w:rPr>
          </w:rPrChange>
        </w:rPr>
        <w:t xml:space="preserve"> </w:t>
      </w:r>
      <w:r w:rsidRPr="00C84DB4">
        <w:rPr>
          <w:rFonts w:asciiTheme="minorHAnsi" w:hAnsiTheme="minorHAnsi" w:cstheme="minorHAnsi"/>
          <w:spacing w:val="-1"/>
          <w:u w:val="none"/>
          <w:rPrChange w:id="3152" w:author="Elizabeth Hermosillo" w:date="2022-03-25T11:26:00Z">
            <w:rPr>
              <w:spacing w:val="-1"/>
              <w:u w:val="none"/>
            </w:rPr>
          </w:rPrChange>
        </w:rPr>
        <w:t>Participant's</w:t>
      </w:r>
      <w:r w:rsidRPr="00C84DB4">
        <w:rPr>
          <w:rFonts w:asciiTheme="minorHAnsi" w:hAnsiTheme="minorHAnsi" w:cstheme="minorHAnsi"/>
          <w:spacing w:val="-8"/>
          <w:u w:val="none"/>
          <w:rPrChange w:id="3153" w:author="Elizabeth Hermosillo" w:date="2022-03-25T11:26:00Z">
            <w:rPr>
              <w:spacing w:val="-8"/>
              <w:u w:val="none"/>
            </w:rPr>
          </w:rPrChange>
        </w:rPr>
        <w:t xml:space="preserve"> </w:t>
      </w:r>
      <w:r w:rsidRPr="00C84DB4">
        <w:rPr>
          <w:rFonts w:asciiTheme="minorHAnsi" w:hAnsiTheme="minorHAnsi" w:cstheme="minorHAnsi"/>
          <w:spacing w:val="1"/>
          <w:u w:val="none"/>
          <w:rPrChange w:id="3154" w:author="Elizabeth Hermosillo" w:date="2022-03-25T11:26:00Z">
            <w:rPr>
              <w:spacing w:val="1"/>
              <w:u w:val="none"/>
            </w:rPr>
          </w:rPrChange>
        </w:rPr>
        <w:t>Health</w:t>
      </w:r>
      <w:r w:rsidRPr="00C84DB4">
        <w:rPr>
          <w:rFonts w:asciiTheme="minorHAnsi" w:hAnsiTheme="minorHAnsi" w:cstheme="minorHAnsi"/>
          <w:spacing w:val="-8"/>
          <w:u w:val="none"/>
          <w:rPrChange w:id="3155" w:author="Elizabeth Hermosillo" w:date="2022-03-25T11:26:00Z">
            <w:rPr>
              <w:spacing w:val="-8"/>
              <w:u w:val="none"/>
            </w:rPr>
          </w:rPrChange>
        </w:rPr>
        <w:t xml:space="preserve"> </w:t>
      </w:r>
      <w:r w:rsidRPr="00C84DB4">
        <w:rPr>
          <w:rFonts w:asciiTheme="minorHAnsi" w:hAnsiTheme="minorHAnsi" w:cstheme="minorHAnsi"/>
          <w:spacing w:val="2"/>
          <w:u w:val="none"/>
          <w:rPrChange w:id="3156" w:author="Elizabeth Hermosillo" w:date="2022-03-25T11:26:00Z">
            <w:rPr>
              <w:spacing w:val="2"/>
              <w:u w:val="none"/>
            </w:rPr>
          </w:rPrChange>
        </w:rPr>
        <w:t>Care</w:t>
      </w:r>
      <w:r w:rsidRPr="00C84DB4">
        <w:rPr>
          <w:rFonts w:asciiTheme="minorHAnsi" w:hAnsiTheme="minorHAnsi" w:cstheme="minorHAnsi"/>
          <w:spacing w:val="-1"/>
          <w:u w:val="none"/>
          <w:rPrChange w:id="3157" w:author="Elizabeth Hermosillo" w:date="2022-03-25T11:26:00Z">
            <w:rPr>
              <w:spacing w:val="-1"/>
              <w:u w:val="none"/>
            </w:rPr>
          </w:rPrChange>
        </w:rPr>
        <w:t xml:space="preserve"> </w:t>
      </w:r>
      <w:r w:rsidRPr="00C84DB4">
        <w:rPr>
          <w:rFonts w:asciiTheme="minorHAnsi" w:hAnsiTheme="minorHAnsi" w:cstheme="minorHAnsi"/>
          <w:spacing w:val="-2"/>
          <w:u w:val="none"/>
          <w:rPrChange w:id="3158" w:author="Elizabeth Hermosillo" w:date="2022-03-25T11:26:00Z">
            <w:rPr>
              <w:spacing w:val="-2"/>
              <w:u w:val="none"/>
            </w:rPr>
          </w:rPrChange>
        </w:rPr>
        <w:t>Spending</w:t>
      </w:r>
      <w:r w:rsidRPr="00C84DB4">
        <w:rPr>
          <w:rFonts w:asciiTheme="minorHAnsi" w:hAnsiTheme="minorHAnsi" w:cstheme="minorHAnsi"/>
          <w:spacing w:val="-7"/>
          <w:u w:val="none"/>
          <w:rPrChange w:id="3159" w:author="Elizabeth Hermosillo" w:date="2022-03-25T11:26:00Z">
            <w:rPr>
              <w:spacing w:val="-7"/>
              <w:u w:val="none"/>
            </w:rPr>
          </w:rPrChange>
        </w:rPr>
        <w:t xml:space="preserve"> </w:t>
      </w:r>
      <w:r w:rsidRPr="00C84DB4">
        <w:rPr>
          <w:rFonts w:asciiTheme="minorHAnsi" w:hAnsiTheme="minorHAnsi" w:cstheme="minorHAnsi"/>
          <w:spacing w:val="-3"/>
          <w:u w:val="none"/>
          <w:rPrChange w:id="3160" w:author="Elizabeth Hermosillo" w:date="2022-03-25T11:26:00Z">
            <w:rPr>
              <w:spacing w:val="-3"/>
              <w:u w:val="none"/>
            </w:rPr>
          </w:rPrChange>
        </w:rPr>
        <w:t>Account</w:t>
      </w:r>
      <w:r w:rsidRPr="00C84DB4">
        <w:rPr>
          <w:rFonts w:asciiTheme="minorHAnsi" w:hAnsiTheme="minorHAnsi" w:cstheme="minorHAnsi"/>
          <w:spacing w:val="-4"/>
          <w:u w:val="none"/>
          <w:rPrChange w:id="3161" w:author="Elizabeth Hermosillo" w:date="2022-03-25T11:26:00Z">
            <w:rPr>
              <w:spacing w:val="-4"/>
              <w:u w:val="none"/>
            </w:rPr>
          </w:rPrChange>
        </w:rPr>
        <w:t xml:space="preserve"> </w:t>
      </w:r>
      <w:r w:rsidRPr="00C84DB4">
        <w:rPr>
          <w:rFonts w:asciiTheme="minorHAnsi" w:hAnsiTheme="minorHAnsi" w:cstheme="minorHAnsi"/>
          <w:spacing w:val="-2"/>
          <w:u w:val="none"/>
          <w:rPrChange w:id="3162" w:author="Elizabeth Hermosillo" w:date="2022-03-25T11:26:00Z">
            <w:rPr>
              <w:spacing w:val="-2"/>
              <w:u w:val="none"/>
            </w:rPr>
          </w:rPrChange>
        </w:rPr>
        <w:t>for</w:t>
      </w:r>
      <w:r w:rsidRPr="00C84DB4">
        <w:rPr>
          <w:rFonts w:asciiTheme="minorHAnsi" w:hAnsiTheme="minorHAnsi" w:cstheme="minorHAnsi"/>
          <w:spacing w:val="-1"/>
          <w:u w:val="none"/>
          <w:rPrChange w:id="3163" w:author="Elizabeth Hermosillo" w:date="2022-03-25T11:26:00Z">
            <w:rPr>
              <w:spacing w:val="-1"/>
              <w:u w:val="none"/>
            </w:rPr>
          </w:rPrChange>
        </w:rPr>
        <w:t xml:space="preserve"> </w:t>
      </w:r>
      <w:r w:rsidRPr="00C84DB4">
        <w:rPr>
          <w:rFonts w:asciiTheme="minorHAnsi" w:hAnsiTheme="minorHAnsi" w:cstheme="minorHAnsi"/>
          <w:spacing w:val="-2"/>
          <w:u w:val="none"/>
          <w:rPrChange w:id="3164" w:author="Elizabeth Hermosillo" w:date="2022-03-25T11:26:00Z">
            <w:rPr>
              <w:spacing w:val="-2"/>
              <w:u w:val="none"/>
            </w:rPr>
          </w:rPrChange>
        </w:rPr>
        <w:t>the</w:t>
      </w:r>
      <w:r w:rsidRPr="00C84DB4">
        <w:rPr>
          <w:rFonts w:asciiTheme="minorHAnsi" w:hAnsiTheme="minorHAnsi" w:cstheme="minorHAnsi"/>
          <w:spacing w:val="-1"/>
          <w:u w:val="none"/>
          <w:rPrChange w:id="3165" w:author="Elizabeth Hermosillo" w:date="2022-03-25T11:26:00Z">
            <w:rPr>
              <w:spacing w:val="-1"/>
              <w:u w:val="none"/>
            </w:rPr>
          </w:rPrChange>
        </w:rPr>
        <w:t xml:space="preserve"> </w:t>
      </w:r>
      <w:r w:rsidRPr="00C84DB4">
        <w:rPr>
          <w:rFonts w:asciiTheme="minorHAnsi" w:hAnsiTheme="minorHAnsi" w:cstheme="minorHAnsi"/>
          <w:spacing w:val="1"/>
          <w:u w:val="none"/>
          <w:rPrChange w:id="3166" w:author="Elizabeth Hermosillo" w:date="2022-03-25T11:26:00Z">
            <w:rPr>
              <w:spacing w:val="1"/>
              <w:u w:val="none"/>
            </w:rPr>
          </w:rPrChange>
        </w:rPr>
        <w:t>Plan</w:t>
      </w:r>
      <w:r w:rsidRPr="00C84DB4">
        <w:rPr>
          <w:rFonts w:asciiTheme="minorHAnsi" w:hAnsiTheme="minorHAnsi" w:cstheme="minorHAnsi"/>
          <w:spacing w:val="-8"/>
          <w:u w:val="none"/>
          <w:rPrChange w:id="3167" w:author="Elizabeth Hermosillo" w:date="2022-03-25T11:26:00Z">
            <w:rPr>
              <w:spacing w:val="-8"/>
              <w:u w:val="none"/>
            </w:rPr>
          </w:rPrChange>
        </w:rPr>
        <w:t xml:space="preserve"> </w:t>
      </w:r>
      <w:r w:rsidRPr="00C84DB4">
        <w:rPr>
          <w:rFonts w:asciiTheme="minorHAnsi" w:hAnsiTheme="minorHAnsi" w:cstheme="minorHAnsi"/>
          <w:u w:val="none"/>
          <w:rPrChange w:id="3168" w:author="Elizabeth Hermosillo" w:date="2022-03-25T11:26:00Z">
            <w:rPr>
              <w:u w:val="none"/>
            </w:rPr>
          </w:rPrChange>
        </w:rPr>
        <w:t>Year in</w:t>
      </w:r>
      <w:r w:rsidRPr="00C84DB4">
        <w:rPr>
          <w:rFonts w:asciiTheme="minorHAnsi" w:hAnsiTheme="minorHAnsi" w:cstheme="minorHAnsi"/>
          <w:spacing w:val="-8"/>
          <w:u w:val="none"/>
          <w:rPrChange w:id="3169" w:author="Elizabeth Hermosillo" w:date="2022-03-25T11:26:00Z">
            <w:rPr>
              <w:spacing w:val="-8"/>
              <w:u w:val="none"/>
            </w:rPr>
          </w:rPrChange>
        </w:rPr>
        <w:t xml:space="preserve"> </w:t>
      </w:r>
      <w:r w:rsidRPr="00C84DB4">
        <w:rPr>
          <w:rFonts w:asciiTheme="minorHAnsi" w:hAnsiTheme="minorHAnsi" w:cstheme="minorHAnsi"/>
          <w:spacing w:val="-1"/>
          <w:u w:val="none"/>
          <w:rPrChange w:id="3170" w:author="Elizabeth Hermosillo" w:date="2022-03-25T11:26:00Z">
            <w:rPr>
              <w:spacing w:val="-1"/>
              <w:u w:val="none"/>
            </w:rPr>
          </w:rPrChange>
        </w:rPr>
        <w:t>which</w:t>
      </w:r>
      <w:r w:rsidRPr="00C84DB4">
        <w:rPr>
          <w:rFonts w:asciiTheme="minorHAnsi" w:hAnsiTheme="minorHAnsi" w:cstheme="minorHAnsi"/>
          <w:spacing w:val="-8"/>
          <w:u w:val="none"/>
          <w:rPrChange w:id="3171" w:author="Elizabeth Hermosillo" w:date="2022-03-25T11:26:00Z">
            <w:rPr>
              <w:spacing w:val="-8"/>
              <w:u w:val="none"/>
            </w:rPr>
          </w:rPrChange>
        </w:rPr>
        <w:t xml:space="preserve"> </w:t>
      </w:r>
      <w:r w:rsidRPr="00C84DB4">
        <w:rPr>
          <w:rFonts w:asciiTheme="minorHAnsi" w:hAnsiTheme="minorHAnsi" w:cstheme="minorHAnsi"/>
          <w:spacing w:val="-2"/>
          <w:u w:val="none"/>
          <w:rPrChange w:id="3172" w:author="Elizabeth Hermosillo" w:date="2022-03-25T11:26:00Z">
            <w:rPr>
              <w:spacing w:val="-2"/>
              <w:u w:val="none"/>
            </w:rPr>
          </w:rPrChange>
        </w:rPr>
        <w:t>the</w:t>
      </w:r>
      <w:r w:rsidRPr="00C84DB4">
        <w:rPr>
          <w:rFonts w:asciiTheme="minorHAnsi" w:hAnsiTheme="minorHAnsi" w:cstheme="minorHAnsi"/>
          <w:spacing w:val="-1"/>
          <w:u w:val="none"/>
          <w:rPrChange w:id="3173" w:author="Elizabeth Hermosillo" w:date="2022-03-25T11:26:00Z">
            <w:rPr>
              <w:spacing w:val="-1"/>
              <w:u w:val="none"/>
            </w:rPr>
          </w:rPrChange>
        </w:rPr>
        <w:t xml:space="preserve"> </w:t>
      </w:r>
      <w:r w:rsidRPr="00C84DB4">
        <w:rPr>
          <w:rFonts w:asciiTheme="minorHAnsi" w:hAnsiTheme="minorHAnsi" w:cstheme="minorHAnsi"/>
          <w:u w:val="none"/>
          <w:rPrChange w:id="3174" w:author="Elizabeth Hermosillo" w:date="2022-03-25T11:26:00Z">
            <w:rPr>
              <w:u w:val="none"/>
            </w:rPr>
          </w:rPrChange>
        </w:rPr>
        <w:t>expenses</w:t>
      </w:r>
      <w:r w:rsidRPr="00C84DB4">
        <w:rPr>
          <w:rFonts w:asciiTheme="minorHAnsi" w:hAnsiTheme="minorHAnsi" w:cstheme="minorHAnsi"/>
          <w:spacing w:val="-8"/>
          <w:u w:val="none"/>
          <w:rPrChange w:id="3175" w:author="Elizabeth Hermosillo" w:date="2022-03-25T11:26:00Z">
            <w:rPr>
              <w:spacing w:val="-8"/>
              <w:u w:val="none"/>
            </w:rPr>
          </w:rPrChange>
        </w:rPr>
        <w:t xml:space="preserve"> </w:t>
      </w:r>
      <w:r w:rsidRPr="00C84DB4">
        <w:rPr>
          <w:rFonts w:asciiTheme="minorHAnsi" w:hAnsiTheme="minorHAnsi" w:cstheme="minorHAnsi"/>
          <w:spacing w:val="2"/>
          <w:u w:val="none"/>
          <w:rPrChange w:id="3176" w:author="Elizabeth Hermosillo" w:date="2022-03-25T11:26:00Z">
            <w:rPr>
              <w:spacing w:val="2"/>
              <w:u w:val="none"/>
            </w:rPr>
          </w:rPrChange>
        </w:rPr>
        <w:t>were</w:t>
      </w:r>
      <w:r w:rsidRPr="00C84DB4">
        <w:rPr>
          <w:rFonts w:asciiTheme="minorHAnsi" w:hAnsiTheme="minorHAnsi" w:cstheme="minorHAnsi"/>
          <w:spacing w:val="-1"/>
          <w:u w:val="none"/>
          <w:rPrChange w:id="3177" w:author="Elizabeth Hermosillo" w:date="2022-03-25T11:26:00Z">
            <w:rPr>
              <w:spacing w:val="-1"/>
              <w:u w:val="none"/>
            </w:rPr>
          </w:rPrChange>
        </w:rPr>
        <w:t xml:space="preserve"> incurred</w:t>
      </w:r>
      <w:r w:rsidRPr="00C84DB4">
        <w:rPr>
          <w:rFonts w:asciiTheme="minorHAnsi" w:hAnsiTheme="minorHAnsi" w:cstheme="minorHAnsi"/>
          <w:spacing w:val="-6"/>
          <w:u w:val="none"/>
          <w:rPrChange w:id="3178" w:author="Elizabeth Hermosillo" w:date="2022-03-25T11:26:00Z">
            <w:rPr>
              <w:spacing w:val="-6"/>
              <w:u w:val="none"/>
            </w:rPr>
          </w:rPrChange>
        </w:rPr>
        <w:t xml:space="preserve"> </w:t>
      </w:r>
      <w:r w:rsidRPr="00C84DB4">
        <w:rPr>
          <w:rFonts w:asciiTheme="minorHAnsi" w:hAnsiTheme="minorHAnsi" w:cstheme="minorHAnsi"/>
          <w:u w:val="none"/>
          <w:rPrChange w:id="3179" w:author="Elizabeth Hermosillo" w:date="2022-03-25T11:26:00Z">
            <w:rPr>
              <w:u w:val="none"/>
            </w:rPr>
          </w:rPrChange>
        </w:rPr>
        <w:t>or, in</w:t>
      </w:r>
      <w:r w:rsidRPr="00C84DB4">
        <w:rPr>
          <w:rFonts w:asciiTheme="minorHAnsi" w:hAnsiTheme="minorHAnsi" w:cstheme="minorHAnsi"/>
          <w:spacing w:val="-7"/>
          <w:u w:val="none"/>
          <w:rPrChange w:id="3180" w:author="Elizabeth Hermosillo" w:date="2022-03-25T11:26:00Z">
            <w:rPr>
              <w:spacing w:val="-7"/>
              <w:u w:val="none"/>
            </w:rPr>
          </w:rPrChange>
        </w:rPr>
        <w:t xml:space="preserve"> </w:t>
      </w:r>
      <w:r w:rsidRPr="00C84DB4">
        <w:rPr>
          <w:rFonts w:asciiTheme="minorHAnsi" w:hAnsiTheme="minorHAnsi" w:cstheme="minorHAnsi"/>
          <w:spacing w:val="-2"/>
          <w:u w:val="none"/>
          <w:rPrChange w:id="3181" w:author="Elizabeth Hermosillo" w:date="2022-03-25T11:26:00Z">
            <w:rPr>
              <w:spacing w:val="-2"/>
              <w:u w:val="none"/>
            </w:rPr>
          </w:rPrChange>
        </w:rPr>
        <w:t>the</w:t>
      </w:r>
      <w:r w:rsidRPr="00C84DB4">
        <w:rPr>
          <w:rFonts w:asciiTheme="minorHAnsi" w:hAnsiTheme="minorHAnsi" w:cstheme="minorHAnsi"/>
          <w:spacing w:val="63"/>
          <w:u w:val="none"/>
          <w:rPrChange w:id="3182" w:author="Elizabeth Hermosillo" w:date="2022-03-25T11:26:00Z">
            <w:rPr>
              <w:spacing w:val="63"/>
              <w:u w:val="none"/>
            </w:rPr>
          </w:rPrChange>
        </w:rPr>
        <w:t xml:space="preserve"> </w:t>
      </w:r>
      <w:r w:rsidRPr="00C84DB4">
        <w:rPr>
          <w:rFonts w:asciiTheme="minorHAnsi" w:hAnsiTheme="minorHAnsi" w:cstheme="minorHAnsi"/>
          <w:spacing w:val="-2"/>
          <w:u w:val="none"/>
          <w:rPrChange w:id="3183" w:author="Elizabeth Hermosillo" w:date="2022-03-25T11:26:00Z">
            <w:rPr>
              <w:spacing w:val="-2"/>
              <w:u w:val="none"/>
            </w:rPr>
          </w:rPrChange>
        </w:rPr>
        <w:t xml:space="preserve">case </w:t>
      </w:r>
      <w:r w:rsidRPr="00C84DB4">
        <w:rPr>
          <w:rFonts w:asciiTheme="minorHAnsi" w:hAnsiTheme="minorHAnsi" w:cstheme="minorHAnsi"/>
          <w:u w:val="none"/>
          <w:rPrChange w:id="3184" w:author="Elizabeth Hermosillo" w:date="2022-03-25T11:26:00Z">
            <w:rPr>
              <w:u w:val="none"/>
            </w:rPr>
          </w:rPrChange>
        </w:rPr>
        <w:t>of</w:t>
      </w:r>
      <w:r w:rsidRPr="00C84DB4">
        <w:rPr>
          <w:rFonts w:asciiTheme="minorHAnsi" w:hAnsiTheme="minorHAnsi" w:cstheme="minorHAnsi"/>
          <w:spacing w:val="-7"/>
          <w:u w:val="none"/>
          <w:rPrChange w:id="3185" w:author="Elizabeth Hermosillo" w:date="2022-03-25T11:26:00Z">
            <w:rPr>
              <w:spacing w:val="-7"/>
              <w:u w:val="none"/>
            </w:rPr>
          </w:rPrChange>
        </w:rPr>
        <w:t xml:space="preserve"> </w:t>
      </w:r>
      <w:r w:rsidRPr="00C84DB4">
        <w:rPr>
          <w:rFonts w:asciiTheme="minorHAnsi" w:hAnsiTheme="minorHAnsi" w:cstheme="minorHAnsi"/>
          <w:u w:val="none"/>
          <w:rPrChange w:id="3186" w:author="Elizabeth Hermosillo" w:date="2022-03-25T11:26:00Z">
            <w:rPr>
              <w:u w:val="none"/>
            </w:rPr>
          </w:rPrChange>
        </w:rPr>
        <w:t>expenses</w:t>
      </w:r>
      <w:r w:rsidRPr="00C84DB4">
        <w:rPr>
          <w:rFonts w:asciiTheme="minorHAnsi" w:hAnsiTheme="minorHAnsi" w:cstheme="minorHAnsi"/>
          <w:spacing w:val="-8"/>
          <w:u w:val="none"/>
          <w:rPrChange w:id="3187" w:author="Elizabeth Hermosillo" w:date="2022-03-25T11:26:00Z">
            <w:rPr>
              <w:spacing w:val="-8"/>
              <w:u w:val="none"/>
            </w:rPr>
          </w:rPrChange>
        </w:rPr>
        <w:t xml:space="preserve"> </w:t>
      </w:r>
      <w:r w:rsidRPr="00C84DB4">
        <w:rPr>
          <w:rFonts w:asciiTheme="minorHAnsi" w:hAnsiTheme="minorHAnsi" w:cstheme="minorHAnsi"/>
          <w:spacing w:val="-1"/>
          <w:u w:val="none"/>
          <w:rPrChange w:id="3188" w:author="Elizabeth Hermosillo" w:date="2022-03-25T11:26:00Z">
            <w:rPr>
              <w:spacing w:val="-1"/>
              <w:u w:val="none"/>
            </w:rPr>
          </w:rPrChange>
        </w:rPr>
        <w:t>incurred</w:t>
      </w:r>
      <w:r w:rsidRPr="00C84DB4">
        <w:rPr>
          <w:rFonts w:asciiTheme="minorHAnsi" w:hAnsiTheme="minorHAnsi" w:cstheme="minorHAnsi"/>
          <w:spacing w:val="-6"/>
          <w:u w:val="none"/>
          <w:rPrChange w:id="3189" w:author="Elizabeth Hermosillo" w:date="2022-03-25T11:26:00Z">
            <w:rPr>
              <w:spacing w:val="-6"/>
              <w:u w:val="none"/>
            </w:rPr>
          </w:rPrChange>
        </w:rPr>
        <w:t xml:space="preserve"> </w:t>
      </w:r>
      <w:r w:rsidRPr="00C84DB4">
        <w:rPr>
          <w:rFonts w:asciiTheme="minorHAnsi" w:hAnsiTheme="minorHAnsi" w:cstheme="minorHAnsi"/>
          <w:spacing w:val="-2"/>
          <w:u w:val="none"/>
          <w:rPrChange w:id="3190" w:author="Elizabeth Hermosillo" w:date="2022-03-25T11:26:00Z">
            <w:rPr>
              <w:spacing w:val="-2"/>
              <w:u w:val="none"/>
            </w:rPr>
          </w:rPrChange>
        </w:rPr>
        <w:t>during</w:t>
      </w:r>
      <w:r w:rsidRPr="00C84DB4">
        <w:rPr>
          <w:rFonts w:asciiTheme="minorHAnsi" w:hAnsiTheme="minorHAnsi" w:cstheme="minorHAnsi"/>
          <w:spacing w:val="-6"/>
          <w:u w:val="none"/>
          <w:rPrChange w:id="3191" w:author="Elizabeth Hermosillo" w:date="2022-03-25T11:26:00Z">
            <w:rPr>
              <w:spacing w:val="-6"/>
              <w:u w:val="none"/>
            </w:rPr>
          </w:rPrChange>
        </w:rPr>
        <w:t xml:space="preserve"> </w:t>
      </w:r>
      <w:r w:rsidRPr="00C84DB4">
        <w:rPr>
          <w:rFonts w:asciiTheme="minorHAnsi" w:hAnsiTheme="minorHAnsi" w:cstheme="minorHAnsi"/>
          <w:u w:val="none"/>
          <w:rPrChange w:id="3192" w:author="Elizabeth Hermosillo" w:date="2022-03-25T11:26:00Z">
            <w:rPr>
              <w:u w:val="none"/>
            </w:rPr>
          </w:rPrChange>
        </w:rPr>
        <w:t>a</w:t>
      </w:r>
      <w:r w:rsidRPr="00C84DB4">
        <w:rPr>
          <w:rFonts w:asciiTheme="minorHAnsi" w:hAnsiTheme="minorHAnsi" w:cstheme="minorHAnsi"/>
          <w:spacing w:val="-3"/>
          <w:u w:val="none"/>
          <w:rPrChange w:id="3193" w:author="Elizabeth Hermosillo" w:date="2022-03-25T11:26:00Z">
            <w:rPr>
              <w:spacing w:val="-3"/>
              <w:u w:val="none"/>
            </w:rPr>
          </w:rPrChange>
        </w:rPr>
        <w:t xml:space="preserve"> </w:t>
      </w:r>
      <w:r w:rsidRPr="00C84DB4">
        <w:rPr>
          <w:rFonts w:asciiTheme="minorHAnsi" w:hAnsiTheme="minorHAnsi" w:cstheme="minorHAnsi"/>
          <w:u w:val="none"/>
          <w:rPrChange w:id="3194" w:author="Elizabeth Hermosillo" w:date="2022-03-25T11:26:00Z">
            <w:rPr>
              <w:u w:val="none"/>
            </w:rPr>
          </w:rPrChange>
        </w:rPr>
        <w:t>Grace</w:t>
      </w:r>
      <w:r w:rsidRPr="00C84DB4">
        <w:rPr>
          <w:rFonts w:asciiTheme="minorHAnsi" w:hAnsiTheme="minorHAnsi" w:cstheme="minorHAnsi"/>
          <w:spacing w:val="-1"/>
          <w:u w:val="none"/>
          <w:rPrChange w:id="3195" w:author="Elizabeth Hermosillo" w:date="2022-03-25T11:26:00Z">
            <w:rPr>
              <w:spacing w:val="-1"/>
              <w:u w:val="none"/>
            </w:rPr>
          </w:rPrChange>
        </w:rPr>
        <w:t xml:space="preserve"> </w:t>
      </w:r>
      <w:r w:rsidRPr="00C84DB4">
        <w:rPr>
          <w:rFonts w:asciiTheme="minorHAnsi" w:hAnsiTheme="minorHAnsi" w:cstheme="minorHAnsi"/>
          <w:u w:val="none"/>
          <w:rPrChange w:id="3196" w:author="Elizabeth Hermosillo" w:date="2022-03-25T11:26:00Z">
            <w:rPr>
              <w:u w:val="none"/>
            </w:rPr>
          </w:rPrChange>
        </w:rPr>
        <w:t xml:space="preserve">Period, </w:t>
      </w:r>
      <w:r w:rsidRPr="00C84DB4">
        <w:rPr>
          <w:rFonts w:asciiTheme="minorHAnsi" w:hAnsiTheme="minorHAnsi" w:cstheme="minorHAnsi"/>
          <w:spacing w:val="-2"/>
          <w:u w:val="none"/>
          <w:rPrChange w:id="3197" w:author="Elizabeth Hermosillo" w:date="2022-03-25T11:26:00Z">
            <w:rPr>
              <w:spacing w:val="-2"/>
              <w:u w:val="none"/>
            </w:rPr>
          </w:rPrChange>
        </w:rPr>
        <w:t>the</w:t>
      </w:r>
      <w:r w:rsidRPr="00C84DB4">
        <w:rPr>
          <w:rFonts w:asciiTheme="minorHAnsi" w:hAnsiTheme="minorHAnsi" w:cstheme="minorHAnsi"/>
          <w:spacing w:val="-1"/>
          <w:u w:val="none"/>
          <w:rPrChange w:id="3198" w:author="Elizabeth Hermosillo" w:date="2022-03-25T11:26:00Z">
            <w:rPr>
              <w:spacing w:val="-1"/>
              <w:u w:val="none"/>
            </w:rPr>
          </w:rPrChange>
        </w:rPr>
        <w:t xml:space="preserve"> </w:t>
      </w:r>
      <w:r w:rsidRPr="00C84DB4">
        <w:rPr>
          <w:rFonts w:asciiTheme="minorHAnsi" w:hAnsiTheme="minorHAnsi" w:cstheme="minorHAnsi"/>
          <w:u w:val="none"/>
          <w:rPrChange w:id="3199" w:author="Elizabeth Hermosillo" w:date="2022-03-25T11:26:00Z">
            <w:rPr>
              <w:u w:val="none"/>
            </w:rPr>
          </w:rPrChange>
        </w:rPr>
        <w:t>remaining</w:t>
      </w:r>
      <w:r w:rsidRPr="00C84DB4">
        <w:rPr>
          <w:rFonts w:asciiTheme="minorHAnsi" w:hAnsiTheme="minorHAnsi" w:cstheme="minorHAnsi"/>
          <w:spacing w:val="-7"/>
          <w:u w:val="none"/>
          <w:rPrChange w:id="3200" w:author="Elizabeth Hermosillo" w:date="2022-03-25T11:26:00Z">
            <w:rPr>
              <w:spacing w:val="-7"/>
              <w:u w:val="none"/>
            </w:rPr>
          </w:rPrChange>
        </w:rPr>
        <w:t xml:space="preserve"> </w:t>
      </w:r>
      <w:r w:rsidRPr="00C84DB4">
        <w:rPr>
          <w:rFonts w:asciiTheme="minorHAnsi" w:hAnsiTheme="minorHAnsi" w:cstheme="minorHAnsi"/>
          <w:spacing w:val="-1"/>
          <w:u w:val="none"/>
          <w:rPrChange w:id="3201" w:author="Elizabeth Hermosillo" w:date="2022-03-25T11:26:00Z">
            <w:rPr>
              <w:spacing w:val="-1"/>
              <w:u w:val="none"/>
            </w:rPr>
          </w:rPrChange>
        </w:rPr>
        <w:t>balance</w:t>
      </w:r>
      <w:r w:rsidRPr="00C84DB4">
        <w:rPr>
          <w:rFonts w:asciiTheme="minorHAnsi" w:hAnsiTheme="minorHAnsi" w:cstheme="minorHAnsi"/>
          <w:spacing w:val="-2"/>
          <w:u w:val="none"/>
          <w:rPrChange w:id="3202" w:author="Elizabeth Hermosillo" w:date="2022-03-25T11:26:00Z">
            <w:rPr>
              <w:spacing w:val="-2"/>
              <w:u w:val="none"/>
            </w:rPr>
          </w:rPrChange>
        </w:rPr>
        <w:t xml:space="preserve"> </w:t>
      </w:r>
      <w:r w:rsidRPr="00C84DB4">
        <w:rPr>
          <w:rFonts w:asciiTheme="minorHAnsi" w:hAnsiTheme="minorHAnsi" w:cstheme="minorHAnsi"/>
          <w:u w:val="none"/>
          <w:rPrChange w:id="3203" w:author="Elizabeth Hermosillo" w:date="2022-03-25T11:26:00Z">
            <w:rPr>
              <w:u w:val="none"/>
            </w:rPr>
          </w:rPrChange>
        </w:rPr>
        <w:t>in</w:t>
      </w:r>
      <w:r w:rsidRPr="00C84DB4">
        <w:rPr>
          <w:rFonts w:asciiTheme="minorHAnsi" w:hAnsiTheme="minorHAnsi" w:cstheme="minorHAnsi"/>
          <w:spacing w:val="-7"/>
          <w:u w:val="none"/>
          <w:rPrChange w:id="3204" w:author="Elizabeth Hermosillo" w:date="2022-03-25T11:26:00Z">
            <w:rPr>
              <w:spacing w:val="-7"/>
              <w:u w:val="none"/>
            </w:rPr>
          </w:rPrChange>
        </w:rPr>
        <w:t xml:space="preserve"> </w:t>
      </w:r>
      <w:r w:rsidRPr="00C84DB4">
        <w:rPr>
          <w:rFonts w:asciiTheme="minorHAnsi" w:hAnsiTheme="minorHAnsi" w:cstheme="minorHAnsi"/>
          <w:spacing w:val="-2"/>
          <w:u w:val="none"/>
          <w:rPrChange w:id="3205" w:author="Elizabeth Hermosillo" w:date="2022-03-25T11:26:00Z">
            <w:rPr>
              <w:spacing w:val="-2"/>
              <w:u w:val="none"/>
            </w:rPr>
          </w:rPrChange>
        </w:rPr>
        <w:t xml:space="preserve">the </w:t>
      </w:r>
      <w:r w:rsidRPr="00C84DB4">
        <w:rPr>
          <w:rFonts w:asciiTheme="minorHAnsi" w:hAnsiTheme="minorHAnsi" w:cstheme="minorHAnsi"/>
          <w:spacing w:val="-1"/>
          <w:u w:val="none"/>
          <w:rPrChange w:id="3206" w:author="Elizabeth Hermosillo" w:date="2022-03-25T11:26:00Z">
            <w:rPr>
              <w:spacing w:val="-1"/>
              <w:u w:val="none"/>
            </w:rPr>
          </w:rPrChange>
        </w:rPr>
        <w:t>Participant's</w:t>
      </w:r>
      <w:r w:rsidRPr="00C84DB4">
        <w:rPr>
          <w:rFonts w:asciiTheme="minorHAnsi" w:hAnsiTheme="minorHAnsi" w:cstheme="minorHAnsi"/>
          <w:spacing w:val="-8"/>
          <w:u w:val="none"/>
          <w:rPrChange w:id="3207" w:author="Elizabeth Hermosillo" w:date="2022-03-25T11:26:00Z">
            <w:rPr>
              <w:spacing w:val="-8"/>
              <w:u w:val="none"/>
            </w:rPr>
          </w:rPrChange>
        </w:rPr>
        <w:t xml:space="preserve"> </w:t>
      </w:r>
      <w:r w:rsidRPr="00C84DB4">
        <w:rPr>
          <w:rFonts w:asciiTheme="minorHAnsi" w:hAnsiTheme="minorHAnsi" w:cstheme="minorHAnsi"/>
          <w:spacing w:val="1"/>
          <w:u w:val="none"/>
          <w:rPrChange w:id="3208" w:author="Elizabeth Hermosillo" w:date="2022-03-25T11:26:00Z">
            <w:rPr>
              <w:spacing w:val="1"/>
              <w:u w:val="none"/>
            </w:rPr>
          </w:rPrChange>
        </w:rPr>
        <w:t>Health</w:t>
      </w:r>
      <w:r w:rsidRPr="00C84DB4">
        <w:rPr>
          <w:rFonts w:asciiTheme="minorHAnsi" w:hAnsiTheme="minorHAnsi" w:cstheme="minorHAnsi"/>
          <w:spacing w:val="-7"/>
          <w:u w:val="none"/>
          <w:rPrChange w:id="3209" w:author="Elizabeth Hermosillo" w:date="2022-03-25T11:26:00Z">
            <w:rPr>
              <w:spacing w:val="-7"/>
              <w:u w:val="none"/>
            </w:rPr>
          </w:rPrChange>
        </w:rPr>
        <w:t xml:space="preserve"> </w:t>
      </w:r>
      <w:r w:rsidRPr="00C84DB4">
        <w:rPr>
          <w:rFonts w:asciiTheme="minorHAnsi" w:hAnsiTheme="minorHAnsi" w:cstheme="minorHAnsi"/>
          <w:spacing w:val="3"/>
          <w:u w:val="none"/>
          <w:rPrChange w:id="3210" w:author="Elizabeth Hermosillo" w:date="2022-03-25T11:26:00Z">
            <w:rPr>
              <w:spacing w:val="3"/>
              <w:u w:val="none"/>
            </w:rPr>
          </w:rPrChange>
        </w:rPr>
        <w:t>Care</w:t>
      </w:r>
      <w:r w:rsidRPr="00C84DB4">
        <w:rPr>
          <w:rFonts w:asciiTheme="minorHAnsi" w:hAnsiTheme="minorHAnsi" w:cstheme="minorHAnsi"/>
          <w:spacing w:val="67"/>
          <w:u w:val="none"/>
          <w:rPrChange w:id="3211" w:author="Elizabeth Hermosillo" w:date="2022-03-25T11:26:00Z">
            <w:rPr>
              <w:spacing w:val="67"/>
              <w:u w:val="none"/>
            </w:rPr>
          </w:rPrChange>
        </w:rPr>
        <w:t xml:space="preserve"> </w:t>
      </w:r>
      <w:r w:rsidRPr="00C84DB4">
        <w:rPr>
          <w:rFonts w:asciiTheme="minorHAnsi" w:hAnsiTheme="minorHAnsi" w:cstheme="minorHAnsi"/>
          <w:spacing w:val="-2"/>
          <w:u w:val="none"/>
          <w:rPrChange w:id="3212" w:author="Elizabeth Hermosillo" w:date="2022-03-25T11:26:00Z">
            <w:rPr>
              <w:spacing w:val="-2"/>
              <w:u w:val="none"/>
            </w:rPr>
          </w:rPrChange>
        </w:rPr>
        <w:t>Spending</w:t>
      </w:r>
      <w:r w:rsidRPr="00C84DB4">
        <w:rPr>
          <w:rFonts w:asciiTheme="minorHAnsi" w:hAnsiTheme="minorHAnsi" w:cstheme="minorHAnsi"/>
          <w:spacing w:val="-6"/>
          <w:u w:val="none"/>
          <w:rPrChange w:id="3213" w:author="Elizabeth Hermosillo" w:date="2022-03-25T11:26:00Z">
            <w:rPr>
              <w:spacing w:val="-6"/>
              <w:u w:val="none"/>
            </w:rPr>
          </w:rPrChange>
        </w:rPr>
        <w:t xml:space="preserve"> </w:t>
      </w:r>
      <w:r w:rsidRPr="00C84DB4">
        <w:rPr>
          <w:rFonts w:asciiTheme="minorHAnsi" w:hAnsiTheme="minorHAnsi" w:cstheme="minorHAnsi"/>
          <w:spacing w:val="-3"/>
          <w:u w:val="none"/>
          <w:rPrChange w:id="3214" w:author="Elizabeth Hermosillo" w:date="2022-03-25T11:26:00Z">
            <w:rPr>
              <w:spacing w:val="-3"/>
              <w:u w:val="none"/>
            </w:rPr>
          </w:rPrChange>
        </w:rPr>
        <w:t>Account</w:t>
      </w:r>
      <w:r w:rsidRPr="00C84DB4">
        <w:rPr>
          <w:rFonts w:asciiTheme="minorHAnsi" w:hAnsiTheme="minorHAnsi" w:cstheme="minorHAnsi"/>
          <w:spacing w:val="-5"/>
          <w:u w:val="none"/>
          <w:rPrChange w:id="3215" w:author="Elizabeth Hermosillo" w:date="2022-03-25T11:26:00Z">
            <w:rPr>
              <w:spacing w:val="-5"/>
              <w:u w:val="none"/>
            </w:rPr>
          </w:rPrChange>
        </w:rPr>
        <w:t xml:space="preserve"> </w:t>
      </w:r>
      <w:r w:rsidRPr="00C84DB4">
        <w:rPr>
          <w:rFonts w:asciiTheme="minorHAnsi" w:hAnsiTheme="minorHAnsi" w:cstheme="minorHAnsi"/>
          <w:spacing w:val="-1"/>
          <w:u w:val="none"/>
          <w:rPrChange w:id="3216" w:author="Elizabeth Hermosillo" w:date="2022-03-25T11:26:00Z">
            <w:rPr>
              <w:spacing w:val="-1"/>
              <w:u w:val="none"/>
            </w:rPr>
          </w:rPrChange>
        </w:rPr>
        <w:t xml:space="preserve">for </w:t>
      </w:r>
      <w:r w:rsidRPr="00C84DB4">
        <w:rPr>
          <w:rFonts w:asciiTheme="minorHAnsi" w:hAnsiTheme="minorHAnsi" w:cstheme="minorHAnsi"/>
          <w:spacing w:val="-2"/>
          <w:u w:val="none"/>
          <w:rPrChange w:id="3217" w:author="Elizabeth Hermosillo" w:date="2022-03-25T11:26:00Z">
            <w:rPr>
              <w:spacing w:val="-2"/>
              <w:u w:val="none"/>
            </w:rPr>
          </w:rPrChange>
        </w:rPr>
        <w:t>the</w:t>
      </w:r>
      <w:r w:rsidRPr="00C84DB4">
        <w:rPr>
          <w:rFonts w:asciiTheme="minorHAnsi" w:hAnsiTheme="minorHAnsi" w:cstheme="minorHAnsi"/>
          <w:spacing w:val="-1"/>
          <w:u w:val="none"/>
          <w:rPrChange w:id="3218" w:author="Elizabeth Hermosillo" w:date="2022-03-25T11:26:00Z">
            <w:rPr>
              <w:spacing w:val="-1"/>
              <w:u w:val="none"/>
            </w:rPr>
          </w:rPrChange>
        </w:rPr>
        <w:t xml:space="preserve"> </w:t>
      </w:r>
      <w:r w:rsidRPr="00C84DB4">
        <w:rPr>
          <w:rFonts w:asciiTheme="minorHAnsi" w:hAnsiTheme="minorHAnsi" w:cstheme="minorHAnsi"/>
          <w:u w:val="none"/>
          <w:rPrChange w:id="3219" w:author="Elizabeth Hermosillo" w:date="2022-03-25T11:26:00Z">
            <w:rPr>
              <w:u w:val="none"/>
            </w:rPr>
          </w:rPrChange>
        </w:rPr>
        <w:t>Plan</w:t>
      </w:r>
      <w:r w:rsidRPr="00C84DB4">
        <w:rPr>
          <w:rFonts w:asciiTheme="minorHAnsi" w:hAnsiTheme="minorHAnsi" w:cstheme="minorHAnsi"/>
          <w:spacing w:val="-7"/>
          <w:u w:val="none"/>
          <w:rPrChange w:id="3220" w:author="Elizabeth Hermosillo" w:date="2022-03-25T11:26:00Z">
            <w:rPr>
              <w:spacing w:val="-7"/>
              <w:u w:val="none"/>
            </w:rPr>
          </w:rPrChange>
        </w:rPr>
        <w:t xml:space="preserve"> </w:t>
      </w:r>
      <w:r w:rsidRPr="00C84DB4">
        <w:rPr>
          <w:rFonts w:asciiTheme="minorHAnsi" w:hAnsiTheme="minorHAnsi" w:cstheme="minorHAnsi"/>
          <w:u w:val="none"/>
          <w:rPrChange w:id="3221" w:author="Elizabeth Hermosillo" w:date="2022-03-25T11:26:00Z">
            <w:rPr>
              <w:u w:val="none"/>
            </w:rPr>
          </w:rPrChange>
        </w:rPr>
        <w:t>Year</w:t>
      </w:r>
      <w:r w:rsidRPr="00C84DB4">
        <w:rPr>
          <w:rFonts w:asciiTheme="minorHAnsi" w:hAnsiTheme="minorHAnsi" w:cstheme="minorHAnsi"/>
          <w:spacing w:val="-1"/>
          <w:u w:val="none"/>
          <w:rPrChange w:id="3222" w:author="Elizabeth Hermosillo" w:date="2022-03-25T11:26:00Z">
            <w:rPr>
              <w:spacing w:val="-1"/>
              <w:u w:val="none"/>
            </w:rPr>
          </w:rPrChange>
        </w:rPr>
        <w:t xml:space="preserve"> </w:t>
      </w:r>
      <w:r w:rsidRPr="00C84DB4">
        <w:rPr>
          <w:rFonts w:asciiTheme="minorHAnsi" w:hAnsiTheme="minorHAnsi" w:cstheme="minorHAnsi"/>
          <w:u w:val="none"/>
          <w:rPrChange w:id="3223" w:author="Elizabeth Hermosillo" w:date="2022-03-25T11:26:00Z">
            <w:rPr>
              <w:u w:val="none"/>
            </w:rPr>
          </w:rPrChange>
        </w:rPr>
        <w:t>in</w:t>
      </w:r>
      <w:r w:rsidRPr="00C84DB4">
        <w:rPr>
          <w:rFonts w:asciiTheme="minorHAnsi" w:hAnsiTheme="minorHAnsi" w:cstheme="minorHAnsi"/>
          <w:spacing w:val="-7"/>
          <w:u w:val="none"/>
          <w:rPrChange w:id="3224" w:author="Elizabeth Hermosillo" w:date="2022-03-25T11:26:00Z">
            <w:rPr>
              <w:spacing w:val="-7"/>
              <w:u w:val="none"/>
            </w:rPr>
          </w:rPrChange>
        </w:rPr>
        <w:t xml:space="preserve"> </w:t>
      </w:r>
      <w:r w:rsidRPr="00C84DB4">
        <w:rPr>
          <w:rFonts w:asciiTheme="minorHAnsi" w:hAnsiTheme="minorHAnsi" w:cstheme="minorHAnsi"/>
          <w:spacing w:val="-2"/>
          <w:u w:val="none"/>
          <w:rPrChange w:id="3225" w:author="Elizabeth Hermosillo" w:date="2022-03-25T11:26:00Z">
            <w:rPr>
              <w:spacing w:val="-2"/>
              <w:u w:val="none"/>
            </w:rPr>
          </w:rPrChange>
        </w:rPr>
        <w:t>which</w:t>
      </w:r>
      <w:r w:rsidRPr="00C84DB4">
        <w:rPr>
          <w:rFonts w:asciiTheme="minorHAnsi" w:hAnsiTheme="minorHAnsi" w:cstheme="minorHAnsi"/>
          <w:spacing w:val="-7"/>
          <w:u w:val="none"/>
          <w:rPrChange w:id="3226" w:author="Elizabeth Hermosillo" w:date="2022-03-25T11:26:00Z">
            <w:rPr>
              <w:spacing w:val="-7"/>
              <w:u w:val="none"/>
            </w:rPr>
          </w:rPrChange>
        </w:rPr>
        <w:t xml:space="preserve"> </w:t>
      </w:r>
      <w:r w:rsidRPr="00C84DB4">
        <w:rPr>
          <w:rFonts w:asciiTheme="minorHAnsi" w:hAnsiTheme="minorHAnsi" w:cstheme="minorHAnsi"/>
          <w:spacing w:val="-2"/>
          <w:u w:val="none"/>
          <w:rPrChange w:id="3227" w:author="Elizabeth Hermosillo" w:date="2022-03-25T11:26:00Z">
            <w:rPr>
              <w:spacing w:val="-2"/>
              <w:u w:val="none"/>
            </w:rPr>
          </w:rPrChange>
        </w:rPr>
        <w:t xml:space="preserve">the </w:t>
      </w:r>
      <w:r w:rsidRPr="00C84DB4">
        <w:rPr>
          <w:rFonts w:asciiTheme="minorHAnsi" w:hAnsiTheme="minorHAnsi" w:cstheme="minorHAnsi"/>
          <w:spacing w:val="-1"/>
          <w:u w:val="none"/>
          <w:rPrChange w:id="3228" w:author="Elizabeth Hermosillo" w:date="2022-03-25T11:26:00Z">
            <w:rPr>
              <w:spacing w:val="-1"/>
              <w:u w:val="none"/>
            </w:rPr>
          </w:rPrChange>
        </w:rPr>
        <w:t>expenses</w:t>
      </w:r>
      <w:r w:rsidRPr="00C84DB4">
        <w:rPr>
          <w:rFonts w:asciiTheme="minorHAnsi" w:hAnsiTheme="minorHAnsi" w:cstheme="minorHAnsi"/>
          <w:spacing w:val="-8"/>
          <w:u w:val="none"/>
          <w:rPrChange w:id="3229" w:author="Elizabeth Hermosillo" w:date="2022-03-25T11:26:00Z">
            <w:rPr>
              <w:spacing w:val="-8"/>
              <w:u w:val="none"/>
            </w:rPr>
          </w:rPrChange>
        </w:rPr>
        <w:t xml:space="preserve"> </w:t>
      </w:r>
      <w:r w:rsidRPr="00C84DB4">
        <w:rPr>
          <w:rFonts w:asciiTheme="minorHAnsi" w:hAnsiTheme="minorHAnsi" w:cstheme="minorHAnsi"/>
          <w:spacing w:val="2"/>
          <w:u w:val="none"/>
          <w:rPrChange w:id="3230" w:author="Elizabeth Hermosillo" w:date="2022-03-25T11:26:00Z">
            <w:rPr>
              <w:spacing w:val="2"/>
              <w:u w:val="none"/>
            </w:rPr>
          </w:rPrChange>
        </w:rPr>
        <w:t>were</w:t>
      </w:r>
      <w:r w:rsidRPr="00C84DB4">
        <w:rPr>
          <w:rFonts w:asciiTheme="minorHAnsi" w:hAnsiTheme="minorHAnsi" w:cstheme="minorHAnsi"/>
          <w:spacing w:val="-2"/>
          <w:u w:val="none"/>
          <w:rPrChange w:id="3231" w:author="Elizabeth Hermosillo" w:date="2022-03-25T11:26:00Z">
            <w:rPr>
              <w:spacing w:val="-2"/>
              <w:u w:val="none"/>
            </w:rPr>
          </w:rPrChange>
        </w:rPr>
        <w:t xml:space="preserve"> </w:t>
      </w:r>
      <w:r w:rsidRPr="00C84DB4">
        <w:rPr>
          <w:rFonts w:asciiTheme="minorHAnsi" w:hAnsiTheme="minorHAnsi" w:cstheme="minorHAnsi"/>
          <w:spacing w:val="-1"/>
          <w:u w:val="none"/>
          <w:rPrChange w:id="3232" w:author="Elizabeth Hermosillo" w:date="2022-03-25T11:26:00Z">
            <w:rPr>
              <w:spacing w:val="-1"/>
              <w:u w:val="none"/>
            </w:rPr>
          </w:rPrChange>
        </w:rPr>
        <w:t>incurred</w:t>
      </w:r>
      <w:r w:rsidRPr="00C84DB4">
        <w:rPr>
          <w:rFonts w:asciiTheme="minorHAnsi" w:hAnsiTheme="minorHAnsi" w:cstheme="minorHAnsi"/>
          <w:spacing w:val="-6"/>
          <w:u w:val="none"/>
          <w:rPrChange w:id="3233" w:author="Elizabeth Hermosillo" w:date="2022-03-25T11:26:00Z">
            <w:rPr>
              <w:spacing w:val="-6"/>
              <w:u w:val="none"/>
            </w:rPr>
          </w:rPrChange>
        </w:rPr>
        <w:t xml:space="preserve"> </w:t>
      </w:r>
      <w:r w:rsidRPr="00C84DB4">
        <w:rPr>
          <w:rFonts w:asciiTheme="minorHAnsi" w:hAnsiTheme="minorHAnsi" w:cstheme="minorHAnsi"/>
          <w:spacing w:val="-1"/>
          <w:u w:val="none"/>
          <w:rPrChange w:id="3234" w:author="Elizabeth Hermosillo" w:date="2022-03-25T11:26:00Z">
            <w:rPr>
              <w:spacing w:val="-1"/>
              <w:u w:val="none"/>
            </w:rPr>
          </w:rPrChange>
        </w:rPr>
        <w:t>and</w:t>
      </w:r>
      <w:r w:rsidRPr="00C84DB4">
        <w:rPr>
          <w:rFonts w:asciiTheme="minorHAnsi" w:hAnsiTheme="minorHAnsi" w:cstheme="minorHAnsi"/>
          <w:spacing w:val="-6"/>
          <w:u w:val="none"/>
          <w:rPrChange w:id="3235" w:author="Elizabeth Hermosillo" w:date="2022-03-25T11:26:00Z">
            <w:rPr>
              <w:spacing w:val="-6"/>
              <w:u w:val="none"/>
            </w:rPr>
          </w:rPrChange>
        </w:rPr>
        <w:t xml:space="preserve"> </w:t>
      </w:r>
      <w:r w:rsidRPr="00C84DB4">
        <w:rPr>
          <w:rFonts w:asciiTheme="minorHAnsi" w:hAnsiTheme="minorHAnsi" w:cstheme="minorHAnsi"/>
          <w:spacing w:val="-2"/>
          <w:u w:val="none"/>
          <w:rPrChange w:id="3236" w:author="Elizabeth Hermosillo" w:date="2022-03-25T11:26:00Z">
            <w:rPr>
              <w:spacing w:val="-2"/>
              <w:u w:val="none"/>
            </w:rPr>
          </w:rPrChange>
        </w:rPr>
        <w:t>the</w:t>
      </w:r>
      <w:r w:rsidRPr="00C84DB4">
        <w:rPr>
          <w:rFonts w:asciiTheme="minorHAnsi" w:hAnsiTheme="minorHAnsi" w:cstheme="minorHAnsi"/>
          <w:spacing w:val="-1"/>
          <w:u w:val="none"/>
          <w:rPrChange w:id="3237" w:author="Elizabeth Hermosillo" w:date="2022-03-25T11:26:00Z">
            <w:rPr>
              <w:spacing w:val="-1"/>
              <w:u w:val="none"/>
            </w:rPr>
          </w:rPrChange>
        </w:rPr>
        <w:t xml:space="preserve"> preceding</w:t>
      </w:r>
      <w:r w:rsidRPr="00C84DB4">
        <w:rPr>
          <w:rFonts w:asciiTheme="minorHAnsi" w:hAnsiTheme="minorHAnsi" w:cstheme="minorHAnsi"/>
          <w:spacing w:val="-6"/>
          <w:u w:val="none"/>
          <w:rPrChange w:id="3238" w:author="Elizabeth Hermosillo" w:date="2022-03-25T11:26:00Z">
            <w:rPr>
              <w:spacing w:val="-6"/>
              <w:u w:val="none"/>
            </w:rPr>
          </w:rPrChange>
        </w:rPr>
        <w:t xml:space="preserve"> </w:t>
      </w:r>
      <w:r w:rsidRPr="00C84DB4">
        <w:rPr>
          <w:rFonts w:asciiTheme="minorHAnsi" w:hAnsiTheme="minorHAnsi" w:cstheme="minorHAnsi"/>
          <w:u w:val="none"/>
          <w:rPrChange w:id="3239" w:author="Elizabeth Hermosillo" w:date="2022-03-25T11:26:00Z">
            <w:rPr>
              <w:u w:val="none"/>
            </w:rPr>
          </w:rPrChange>
        </w:rPr>
        <w:t>Plan</w:t>
      </w:r>
      <w:r w:rsidRPr="00C84DB4">
        <w:rPr>
          <w:rFonts w:asciiTheme="minorHAnsi" w:hAnsiTheme="minorHAnsi" w:cstheme="minorHAnsi"/>
          <w:spacing w:val="-7"/>
          <w:u w:val="none"/>
          <w:rPrChange w:id="3240" w:author="Elizabeth Hermosillo" w:date="2022-03-25T11:26:00Z">
            <w:rPr>
              <w:spacing w:val="-7"/>
              <w:u w:val="none"/>
            </w:rPr>
          </w:rPrChange>
        </w:rPr>
        <w:t xml:space="preserve"> </w:t>
      </w:r>
      <w:r w:rsidRPr="00C84DB4">
        <w:rPr>
          <w:rFonts w:asciiTheme="minorHAnsi" w:hAnsiTheme="minorHAnsi" w:cstheme="minorHAnsi"/>
          <w:spacing w:val="1"/>
          <w:u w:val="none"/>
          <w:rPrChange w:id="3241" w:author="Elizabeth Hermosillo" w:date="2022-03-25T11:26:00Z">
            <w:rPr>
              <w:spacing w:val="1"/>
              <w:u w:val="none"/>
            </w:rPr>
          </w:rPrChange>
        </w:rPr>
        <w:t>Year.</w:t>
      </w:r>
    </w:p>
    <w:p w14:paraId="46283CCA" w14:textId="77777777" w:rsidR="00970830" w:rsidRPr="00C84DB4" w:rsidRDefault="003D03FB">
      <w:pPr>
        <w:pStyle w:val="BodyText"/>
        <w:spacing w:before="150"/>
        <w:rPr>
          <w:rFonts w:asciiTheme="minorHAnsi" w:hAnsiTheme="minorHAnsi" w:cstheme="minorHAnsi"/>
          <w:u w:val="none"/>
          <w:rPrChange w:id="3242" w:author="Elizabeth Hermosillo" w:date="2022-03-25T11:26:00Z">
            <w:rPr>
              <w:u w:val="none"/>
            </w:rPr>
          </w:rPrChange>
        </w:rPr>
      </w:pPr>
      <w:r w:rsidRPr="00C84DB4">
        <w:rPr>
          <w:rFonts w:asciiTheme="minorHAnsi" w:hAnsiTheme="minorHAnsi" w:cstheme="minorHAnsi"/>
          <w:spacing w:val="-1"/>
          <w:u w:val="none"/>
          <w:rPrChange w:id="3243" w:author="Elizabeth Hermosillo" w:date="2022-03-25T11:26:00Z">
            <w:rPr>
              <w:spacing w:val="-1"/>
              <w:u w:val="none"/>
            </w:rPr>
          </w:rPrChange>
        </w:rPr>
        <w:t xml:space="preserve">Article </w:t>
      </w:r>
      <w:r w:rsidR="00C56404" w:rsidRPr="00C84DB4">
        <w:rPr>
          <w:rFonts w:asciiTheme="minorHAnsi" w:hAnsiTheme="minorHAnsi" w:cstheme="minorHAnsi"/>
          <w:spacing w:val="-3"/>
          <w:u w:val="none"/>
          <w:rPrChange w:id="3244" w:author="Elizabeth Hermosillo" w:date="2022-03-25T11:26:00Z">
            <w:rPr>
              <w:spacing w:val="-3"/>
              <w:u w:val="none"/>
            </w:rPr>
          </w:rPrChange>
        </w:rPr>
        <w:t>7</w:t>
      </w:r>
      <w:r w:rsidRPr="00C84DB4">
        <w:rPr>
          <w:rFonts w:asciiTheme="minorHAnsi" w:hAnsiTheme="minorHAnsi" w:cstheme="minorHAnsi"/>
          <w:spacing w:val="-3"/>
          <w:u w:val="none"/>
          <w:rPrChange w:id="3245" w:author="Elizabeth Hermosillo" w:date="2022-03-25T11:26:00Z">
            <w:rPr>
              <w:spacing w:val="-3"/>
              <w:u w:val="none"/>
            </w:rPr>
          </w:rPrChange>
        </w:rPr>
        <w:t>.</w:t>
      </w:r>
      <w:r w:rsidRPr="00C84DB4">
        <w:rPr>
          <w:rFonts w:asciiTheme="minorHAnsi" w:hAnsiTheme="minorHAnsi" w:cstheme="minorHAnsi"/>
          <w:u w:val="none"/>
          <w:rPrChange w:id="3246" w:author="Elizabeth Hermosillo" w:date="2022-03-25T11:26:00Z">
            <w:rPr>
              <w:u w:val="none"/>
            </w:rPr>
          </w:rPrChange>
        </w:rPr>
        <w:t xml:space="preserve"> </w:t>
      </w:r>
      <w:r w:rsidRPr="00C84DB4">
        <w:rPr>
          <w:rFonts w:asciiTheme="minorHAnsi" w:hAnsiTheme="minorHAnsi" w:cstheme="minorHAnsi"/>
          <w:spacing w:val="-1"/>
          <w:u w:color="000000"/>
          <w:rPrChange w:id="3247" w:author="Elizabeth Hermosillo" w:date="2022-03-25T11:26:00Z">
            <w:rPr>
              <w:spacing w:val="-1"/>
              <w:u w:color="000000"/>
            </w:rPr>
          </w:rPrChange>
        </w:rPr>
        <w:t>Administration</w:t>
      </w:r>
      <w:r w:rsidRPr="00C84DB4">
        <w:rPr>
          <w:rFonts w:asciiTheme="minorHAnsi" w:hAnsiTheme="minorHAnsi" w:cstheme="minorHAnsi"/>
          <w:spacing w:val="-7"/>
          <w:u w:color="000000"/>
          <w:rPrChange w:id="3248" w:author="Elizabeth Hermosillo" w:date="2022-03-25T11:26:00Z">
            <w:rPr>
              <w:spacing w:val="-7"/>
              <w:u w:color="000000"/>
            </w:rPr>
          </w:rPrChange>
        </w:rPr>
        <w:t xml:space="preserve"> </w:t>
      </w:r>
      <w:r w:rsidRPr="00C84DB4">
        <w:rPr>
          <w:rFonts w:asciiTheme="minorHAnsi" w:hAnsiTheme="minorHAnsi" w:cstheme="minorHAnsi"/>
          <w:u w:val="none"/>
          <w:rPrChange w:id="3249" w:author="Elizabeth Hermosillo" w:date="2022-03-25T11:26:00Z">
            <w:rPr>
              <w:u w:val="none"/>
            </w:rPr>
          </w:rPrChange>
        </w:rPr>
        <w:t>.</w:t>
      </w:r>
    </w:p>
    <w:p w14:paraId="10B0DE30" w14:textId="77777777" w:rsidR="00970830" w:rsidRPr="00C84DB4" w:rsidRDefault="00A66F9C" w:rsidP="00A66F9C">
      <w:pPr>
        <w:pStyle w:val="BodyText"/>
        <w:tabs>
          <w:tab w:val="left" w:pos="1500"/>
        </w:tabs>
        <w:spacing w:before="160" w:line="252" w:lineRule="auto"/>
        <w:ind w:left="660" w:right="1306"/>
        <w:rPr>
          <w:rFonts w:asciiTheme="minorHAnsi" w:hAnsiTheme="minorHAnsi" w:cstheme="minorHAnsi"/>
          <w:u w:val="none"/>
          <w:rPrChange w:id="3250" w:author="Elizabeth Hermosillo" w:date="2022-03-25T11:26:00Z">
            <w:rPr>
              <w:u w:val="none"/>
            </w:rPr>
          </w:rPrChange>
        </w:rPr>
      </w:pPr>
      <w:r w:rsidRPr="00C84DB4">
        <w:rPr>
          <w:rFonts w:asciiTheme="minorHAnsi" w:hAnsiTheme="minorHAnsi" w:cstheme="minorHAnsi"/>
          <w:u w:color="000000"/>
          <w:rPrChange w:id="3251" w:author="Elizabeth Hermosillo" w:date="2022-03-25T11:26:00Z">
            <w:rPr>
              <w:u w:color="000000"/>
            </w:rPr>
          </w:rPrChange>
        </w:rPr>
        <w:t xml:space="preserve">7.1  </w:t>
      </w:r>
      <w:r w:rsidR="003D03FB" w:rsidRPr="00C84DB4">
        <w:rPr>
          <w:rFonts w:asciiTheme="minorHAnsi" w:hAnsiTheme="minorHAnsi" w:cstheme="minorHAnsi"/>
          <w:u w:color="000000"/>
          <w:rPrChange w:id="3252" w:author="Elizabeth Hermosillo" w:date="2022-03-25T11:26:00Z">
            <w:rPr>
              <w:u w:color="000000"/>
            </w:rPr>
          </w:rPrChange>
        </w:rPr>
        <w:t>Plan</w:t>
      </w:r>
      <w:r w:rsidR="003D03FB" w:rsidRPr="00C84DB4">
        <w:rPr>
          <w:rFonts w:asciiTheme="minorHAnsi" w:hAnsiTheme="minorHAnsi" w:cstheme="minorHAnsi"/>
          <w:spacing w:val="-7"/>
          <w:u w:color="000000"/>
          <w:rPrChange w:id="3253" w:author="Elizabeth Hermosillo" w:date="2022-03-25T11:26:00Z">
            <w:rPr>
              <w:spacing w:val="-7"/>
              <w:u w:color="000000"/>
            </w:rPr>
          </w:rPrChange>
        </w:rPr>
        <w:t xml:space="preserve"> </w:t>
      </w:r>
      <w:r w:rsidR="003D03FB" w:rsidRPr="00C84DB4">
        <w:rPr>
          <w:rFonts w:asciiTheme="minorHAnsi" w:hAnsiTheme="minorHAnsi" w:cstheme="minorHAnsi"/>
          <w:spacing w:val="-1"/>
          <w:u w:color="000000"/>
          <w:rPrChange w:id="3254" w:author="Elizabeth Hermosillo" w:date="2022-03-25T11:26:00Z">
            <w:rPr>
              <w:spacing w:val="-1"/>
              <w:u w:color="000000"/>
            </w:rPr>
          </w:rPrChange>
        </w:rPr>
        <w:t>Administrator</w:t>
      </w:r>
      <w:r w:rsidR="003D03FB" w:rsidRPr="00C84DB4">
        <w:rPr>
          <w:rFonts w:asciiTheme="minorHAnsi" w:hAnsiTheme="minorHAnsi" w:cstheme="minorHAnsi"/>
          <w:u w:color="000000"/>
          <w:rPrChange w:id="3255" w:author="Elizabeth Hermosillo" w:date="2022-03-25T11:26:00Z">
            <w:rPr>
              <w:u w:color="000000"/>
            </w:rPr>
          </w:rPrChange>
        </w:rPr>
        <w:t xml:space="preserve"> </w:t>
      </w:r>
      <w:r w:rsidR="003D03FB" w:rsidRPr="00C84DB4">
        <w:rPr>
          <w:rFonts w:asciiTheme="minorHAnsi" w:hAnsiTheme="minorHAnsi" w:cstheme="minorHAnsi"/>
          <w:u w:val="none"/>
          <w:rPrChange w:id="3256" w:author="Elizabeth Hermosillo" w:date="2022-03-25T11:26:00Z">
            <w:rPr>
              <w:u w:val="none"/>
            </w:rPr>
          </w:rPrChange>
        </w:rPr>
        <w:t xml:space="preserve">. </w:t>
      </w:r>
      <w:r w:rsidR="003D03FB" w:rsidRPr="00C84DB4">
        <w:rPr>
          <w:rFonts w:asciiTheme="minorHAnsi" w:hAnsiTheme="minorHAnsi" w:cstheme="minorHAnsi"/>
          <w:spacing w:val="-3"/>
          <w:u w:val="none"/>
          <w:rPrChange w:id="3257" w:author="Elizabeth Hermosillo" w:date="2022-03-25T11:26:00Z">
            <w:rPr>
              <w:spacing w:val="-3"/>
              <w:u w:val="none"/>
            </w:rPr>
          </w:rPrChange>
        </w:rPr>
        <w:t>The</w:t>
      </w:r>
      <w:r w:rsidR="003D03FB" w:rsidRPr="00C84DB4">
        <w:rPr>
          <w:rFonts w:asciiTheme="minorHAnsi" w:hAnsiTheme="minorHAnsi" w:cstheme="minorHAnsi"/>
          <w:spacing w:val="-1"/>
          <w:u w:val="none"/>
          <w:rPrChange w:id="3258" w:author="Elizabeth Hermosillo" w:date="2022-03-25T11:26:00Z">
            <w:rPr>
              <w:spacing w:val="-1"/>
              <w:u w:val="none"/>
            </w:rPr>
          </w:rPrChange>
        </w:rPr>
        <w:t xml:space="preserve"> administration</w:t>
      </w:r>
      <w:r w:rsidR="003D03FB" w:rsidRPr="00C84DB4">
        <w:rPr>
          <w:rFonts w:asciiTheme="minorHAnsi" w:hAnsiTheme="minorHAnsi" w:cstheme="minorHAnsi"/>
          <w:spacing w:val="-8"/>
          <w:u w:val="none"/>
          <w:rPrChange w:id="3259" w:author="Elizabeth Hermosillo" w:date="2022-03-25T11:26:00Z">
            <w:rPr>
              <w:spacing w:val="-8"/>
              <w:u w:val="none"/>
            </w:rPr>
          </w:rPrChange>
        </w:rPr>
        <w:t xml:space="preserve"> </w:t>
      </w:r>
      <w:r w:rsidR="003D03FB" w:rsidRPr="00C84DB4">
        <w:rPr>
          <w:rFonts w:asciiTheme="minorHAnsi" w:hAnsiTheme="minorHAnsi" w:cstheme="minorHAnsi"/>
          <w:u w:val="none"/>
          <w:rPrChange w:id="3260" w:author="Elizabeth Hermosillo" w:date="2022-03-25T11:26:00Z">
            <w:rPr>
              <w:u w:val="none"/>
            </w:rPr>
          </w:rPrChange>
        </w:rPr>
        <w:t>of</w:t>
      </w:r>
      <w:r w:rsidR="003D03FB" w:rsidRPr="00C84DB4">
        <w:rPr>
          <w:rFonts w:asciiTheme="minorHAnsi" w:hAnsiTheme="minorHAnsi" w:cstheme="minorHAnsi"/>
          <w:spacing w:val="-7"/>
          <w:u w:val="none"/>
          <w:rPrChange w:id="3261"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3262" w:author="Elizabeth Hermosillo" w:date="2022-03-25T11:26:00Z">
            <w:rPr>
              <w:spacing w:val="-2"/>
              <w:u w:val="none"/>
            </w:rPr>
          </w:rPrChange>
        </w:rPr>
        <w:t>the</w:t>
      </w:r>
      <w:r w:rsidR="003D03FB" w:rsidRPr="00C84DB4">
        <w:rPr>
          <w:rFonts w:asciiTheme="minorHAnsi" w:hAnsiTheme="minorHAnsi" w:cstheme="minorHAnsi"/>
          <w:spacing w:val="-1"/>
          <w:u w:val="none"/>
          <w:rPrChange w:id="3263" w:author="Elizabeth Hermosillo" w:date="2022-03-25T11:26:00Z">
            <w:rPr>
              <w:spacing w:val="-1"/>
              <w:u w:val="none"/>
            </w:rPr>
          </w:rPrChange>
        </w:rPr>
        <w:t xml:space="preserve"> </w:t>
      </w:r>
      <w:r w:rsidR="003D03FB" w:rsidRPr="00C84DB4">
        <w:rPr>
          <w:rFonts w:asciiTheme="minorHAnsi" w:hAnsiTheme="minorHAnsi" w:cstheme="minorHAnsi"/>
          <w:u w:val="none"/>
          <w:rPrChange w:id="3264" w:author="Elizabeth Hermosillo" w:date="2022-03-25T11:26:00Z">
            <w:rPr>
              <w:u w:val="none"/>
            </w:rPr>
          </w:rPrChange>
        </w:rPr>
        <w:t>Plan</w:t>
      </w:r>
      <w:r w:rsidR="003D03FB" w:rsidRPr="00C84DB4">
        <w:rPr>
          <w:rFonts w:asciiTheme="minorHAnsi" w:hAnsiTheme="minorHAnsi" w:cstheme="minorHAnsi"/>
          <w:spacing w:val="-8"/>
          <w:u w:val="none"/>
          <w:rPrChange w:id="3265"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3266" w:author="Elizabeth Hermosillo" w:date="2022-03-25T11:26:00Z">
            <w:rPr>
              <w:spacing w:val="-2"/>
              <w:u w:val="none"/>
            </w:rPr>
          </w:rPrChange>
        </w:rPr>
        <w:t>shall</w:t>
      </w:r>
      <w:r w:rsidR="003D03FB" w:rsidRPr="00C84DB4">
        <w:rPr>
          <w:rFonts w:asciiTheme="minorHAnsi" w:hAnsiTheme="minorHAnsi" w:cstheme="minorHAnsi"/>
          <w:spacing w:val="-3"/>
          <w:u w:val="none"/>
          <w:rPrChange w:id="3267"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3268" w:author="Elizabeth Hermosillo" w:date="2022-03-25T11:26:00Z">
            <w:rPr>
              <w:spacing w:val="-1"/>
              <w:u w:val="none"/>
            </w:rPr>
          </w:rPrChange>
        </w:rPr>
        <w:t>be</w:t>
      </w:r>
      <w:r w:rsidR="003D03FB" w:rsidRPr="00C84DB4">
        <w:rPr>
          <w:rFonts w:asciiTheme="minorHAnsi" w:hAnsiTheme="minorHAnsi" w:cstheme="minorHAnsi"/>
          <w:spacing w:val="-2"/>
          <w:u w:val="none"/>
          <w:rPrChange w:id="3269" w:author="Elizabeth Hermosillo" w:date="2022-03-25T11:26:00Z">
            <w:rPr>
              <w:spacing w:val="-2"/>
              <w:u w:val="none"/>
            </w:rPr>
          </w:rPrChange>
        </w:rPr>
        <w:t xml:space="preserve"> under</w:t>
      </w:r>
      <w:r w:rsidR="003D03FB" w:rsidRPr="00C84DB4">
        <w:rPr>
          <w:rFonts w:asciiTheme="minorHAnsi" w:hAnsiTheme="minorHAnsi" w:cstheme="minorHAnsi"/>
          <w:u w:val="none"/>
          <w:rPrChange w:id="3270" w:author="Elizabeth Hermosillo" w:date="2022-03-25T11:26:00Z">
            <w:rPr>
              <w:u w:val="none"/>
            </w:rPr>
          </w:rPrChange>
        </w:rPr>
        <w:t xml:space="preserve"> </w:t>
      </w:r>
      <w:r w:rsidR="003D03FB" w:rsidRPr="00C84DB4">
        <w:rPr>
          <w:rFonts w:asciiTheme="minorHAnsi" w:hAnsiTheme="minorHAnsi" w:cstheme="minorHAnsi"/>
          <w:spacing w:val="-2"/>
          <w:u w:val="none"/>
          <w:rPrChange w:id="3271"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3272" w:author="Elizabeth Hermosillo" w:date="2022-03-25T11:26:00Z">
            <w:rPr>
              <w:spacing w:val="-1"/>
              <w:u w:val="none"/>
            </w:rPr>
          </w:rPrChange>
        </w:rPr>
        <w:t>supervision</w:t>
      </w:r>
      <w:r w:rsidR="003D03FB" w:rsidRPr="00C84DB4">
        <w:rPr>
          <w:rFonts w:asciiTheme="minorHAnsi" w:hAnsiTheme="minorHAnsi" w:cstheme="minorHAnsi"/>
          <w:spacing w:val="-8"/>
          <w:u w:val="none"/>
          <w:rPrChange w:id="3273" w:author="Elizabeth Hermosillo" w:date="2022-03-25T11:26:00Z">
            <w:rPr>
              <w:spacing w:val="-8"/>
              <w:u w:val="none"/>
            </w:rPr>
          </w:rPrChange>
        </w:rPr>
        <w:t xml:space="preserve"> </w:t>
      </w:r>
      <w:r w:rsidR="003D03FB" w:rsidRPr="00C84DB4">
        <w:rPr>
          <w:rFonts w:asciiTheme="minorHAnsi" w:hAnsiTheme="minorHAnsi" w:cstheme="minorHAnsi"/>
          <w:u w:val="none"/>
          <w:rPrChange w:id="3274" w:author="Elizabeth Hermosillo" w:date="2022-03-25T11:26:00Z">
            <w:rPr>
              <w:u w:val="none"/>
            </w:rPr>
          </w:rPrChange>
        </w:rPr>
        <w:t>of</w:t>
      </w:r>
      <w:r w:rsidR="003D03FB" w:rsidRPr="00C84DB4">
        <w:rPr>
          <w:rFonts w:asciiTheme="minorHAnsi" w:hAnsiTheme="minorHAnsi" w:cstheme="minorHAnsi"/>
          <w:spacing w:val="-7"/>
          <w:u w:val="none"/>
          <w:rPrChange w:id="3275"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3276" w:author="Elizabeth Hermosillo" w:date="2022-03-25T11:26:00Z">
            <w:rPr>
              <w:spacing w:val="-2"/>
              <w:u w:val="none"/>
            </w:rPr>
          </w:rPrChange>
        </w:rPr>
        <w:t>the</w:t>
      </w:r>
      <w:r w:rsidR="003D03FB" w:rsidRPr="00C84DB4">
        <w:rPr>
          <w:rFonts w:asciiTheme="minorHAnsi" w:hAnsiTheme="minorHAnsi" w:cstheme="minorHAnsi"/>
          <w:spacing w:val="-1"/>
          <w:u w:val="none"/>
          <w:rPrChange w:id="3277"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3278" w:author="Elizabeth Hermosillo" w:date="2022-03-25T11:26:00Z">
            <w:rPr>
              <w:u w:val="none"/>
            </w:rPr>
          </w:rPrChange>
        </w:rPr>
        <w:t xml:space="preserve"> </w:t>
      </w:r>
      <w:r w:rsidR="003D03FB" w:rsidRPr="00C84DB4">
        <w:rPr>
          <w:rFonts w:asciiTheme="minorHAnsi" w:hAnsiTheme="minorHAnsi" w:cstheme="minorHAnsi"/>
          <w:spacing w:val="2"/>
          <w:u w:val="none"/>
          <w:rPrChange w:id="3279" w:author="Elizabeth Hermosillo" w:date="2022-03-25T11:26:00Z">
            <w:rPr>
              <w:spacing w:val="2"/>
              <w:u w:val="none"/>
            </w:rPr>
          </w:rPrChange>
        </w:rPr>
        <w:t>It</w:t>
      </w:r>
      <w:r w:rsidR="003D03FB" w:rsidRPr="00C84DB4">
        <w:rPr>
          <w:rFonts w:asciiTheme="minorHAnsi" w:hAnsiTheme="minorHAnsi" w:cstheme="minorHAnsi"/>
          <w:spacing w:val="87"/>
          <w:u w:val="none"/>
          <w:rPrChange w:id="3280" w:author="Elizabeth Hermosillo" w:date="2022-03-25T11:26:00Z">
            <w:rPr>
              <w:spacing w:val="87"/>
              <w:u w:val="none"/>
            </w:rPr>
          </w:rPrChange>
        </w:rPr>
        <w:t xml:space="preserve"> </w:t>
      </w:r>
      <w:r w:rsidR="003D03FB" w:rsidRPr="00C84DB4">
        <w:rPr>
          <w:rFonts w:asciiTheme="minorHAnsi" w:hAnsiTheme="minorHAnsi" w:cstheme="minorHAnsi"/>
          <w:spacing w:val="-2"/>
          <w:u w:val="none"/>
          <w:rPrChange w:id="3281" w:author="Elizabeth Hermosillo" w:date="2022-03-25T11:26:00Z">
            <w:rPr>
              <w:spacing w:val="-2"/>
              <w:u w:val="none"/>
            </w:rPr>
          </w:rPrChange>
        </w:rPr>
        <w:t>shall</w:t>
      </w:r>
      <w:r w:rsidR="003D03FB" w:rsidRPr="00C84DB4">
        <w:rPr>
          <w:rFonts w:asciiTheme="minorHAnsi" w:hAnsiTheme="minorHAnsi" w:cstheme="minorHAnsi"/>
          <w:spacing w:val="-3"/>
          <w:u w:val="none"/>
          <w:rPrChange w:id="3282"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3283" w:author="Elizabeth Hermosillo" w:date="2022-03-25T11:26:00Z">
            <w:rPr>
              <w:spacing w:val="-2"/>
              <w:u w:val="none"/>
            </w:rPr>
          </w:rPrChange>
        </w:rPr>
        <w:t>be</w:t>
      </w:r>
      <w:r w:rsidR="003D03FB" w:rsidRPr="00C84DB4">
        <w:rPr>
          <w:rFonts w:asciiTheme="minorHAnsi" w:hAnsiTheme="minorHAnsi" w:cstheme="minorHAnsi"/>
          <w:spacing w:val="-1"/>
          <w:u w:val="none"/>
          <w:rPrChange w:id="3284" w:author="Elizabeth Hermosillo" w:date="2022-03-25T11:26:00Z">
            <w:rPr>
              <w:spacing w:val="-1"/>
              <w:u w:val="none"/>
            </w:rPr>
          </w:rPrChange>
        </w:rPr>
        <w:t xml:space="preserve"> </w:t>
      </w:r>
      <w:r w:rsidR="003D03FB" w:rsidRPr="00C84DB4">
        <w:rPr>
          <w:rFonts w:asciiTheme="minorHAnsi" w:hAnsiTheme="minorHAnsi" w:cstheme="minorHAnsi"/>
          <w:u w:val="none"/>
          <w:rPrChange w:id="3285" w:author="Elizabeth Hermosillo" w:date="2022-03-25T11:26:00Z">
            <w:rPr>
              <w:u w:val="none"/>
            </w:rPr>
          </w:rPrChange>
        </w:rPr>
        <w:t>a</w:t>
      </w:r>
      <w:r w:rsidR="003D03FB" w:rsidRPr="00C84DB4">
        <w:rPr>
          <w:rFonts w:asciiTheme="minorHAnsi" w:hAnsiTheme="minorHAnsi" w:cstheme="minorHAnsi"/>
          <w:spacing w:val="-1"/>
          <w:u w:val="none"/>
          <w:rPrChange w:id="3286" w:author="Elizabeth Hermosillo" w:date="2022-03-25T11:26:00Z">
            <w:rPr>
              <w:spacing w:val="-1"/>
              <w:u w:val="none"/>
            </w:rPr>
          </w:rPrChange>
        </w:rPr>
        <w:t xml:space="preserve"> principal</w:t>
      </w:r>
      <w:r w:rsidR="003D03FB" w:rsidRPr="00C84DB4">
        <w:rPr>
          <w:rFonts w:asciiTheme="minorHAnsi" w:hAnsiTheme="minorHAnsi" w:cstheme="minorHAnsi"/>
          <w:spacing w:val="-3"/>
          <w:u w:val="none"/>
          <w:rPrChange w:id="3287"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3288" w:author="Elizabeth Hermosillo" w:date="2022-03-25T11:26:00Z">
            <w:rPr>
              <w:spacing w:val="-2"/>
              <w:u w:val="none"/>
            </w:rPr>
          </w:rPrChange>
        </w:rPr>
        <w:t>duty</w:t>
      </w:r>
      <w:r w:rsidR="003D03FB" w:rsidRPr="00C84DB4">
        <w:rPr>
          <w:rFonts w:asciiTheme="minorHAnsi" w:hAnsiTheme="minorHAnsi" w:cstheme="minorHAnsi"/>
          <w:spacing w:val="-1"/>
          <w:u w:val="none"/>
          <w:rPrChange w:id="3289" w:author="Elizabeth Hermosillo" w:date="2022-03-25T11:26:00Z">
            <w:rPr>
              <w:spacing w:val="-1"/>
              <w:u w:val="none"/>
            </w:rPr>
          </w:rPrChange>
        </w:rPr>
        <w:t xml:space="preserve"> </w:t>
      </w:r>
      <w:r w:rsidR="003D03FB" w:rsidRPr="00C84DB4">
        <w:rPr>
          <w:rFonts w:asciiTheme="minorHAnsi" w:hAnsiTheme="minorHAnsi" w:cstheme="minorHAnsi"/>
          <w:u w:val="none"/>
          <w:rPrChange w:id="3290" w:author="Elizabeth Hermosillo" w:date="2022-03-25T11:26:00Z">
            <w:rPr>
              <w:u w:val="none"/>
            </w:rPr>
          </w:rPrChange>
        </w:rPr>
        <w:t>of</w:t>
      </w:r>
      <w:r w:rsidR="003D03FB" w:rsidRPr="00C84DB4">
        <w:rPr>
          <w:rFonts w:asciiTheme="minorHAnsi" w:hAnsiTheme="minorHAnsi" w:cstheme="minorHAnsi"/>
          <w:spacing w:val="-7"/>
          <w:u w:val="none"/>
          <w:rPrChange w:id="3291"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3292" w:author="Elizabeth Hermosillo" w:date="2022-03-25T11:26:00Z">
            <w:rPr>
              <w:spacing w:val="-2"/>
              <w:u w:val="none"/>
            </w:rPr>
          </w:rPrChange>
        </w:rPr>
        <w:t>the</w:t>
      </w:r>
      <w:r w:rsidR="003D03FB" w:rsidRPr="00C84DB4">
        <w:rPr>
          <w:rFonts w:asciiTheme="minorHAnsi" w:hAnsiTheme="minorHAnsi" w:cstheme="minorHAnsi"/>
          <w:spacing w:val="-1"/>
          <w:u w:val="none"/>
          <w:rPrChange w:id="3293"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3294" w:author="Elizabeth Hermosillo" w:date="2022-03-25T11:26:00Z">
            <w:rPr>
              <w:u w:val="none"/>
            </w:rPr>
          </w:rPrChange>
        </w:rPr>
        <w:t xml:space="preserve"> </w:t>
      </w:r>
      <w:r w:rsidR="003D03FB" w:rsidRPr="00C84DB4">
        <w:rPr>
          <w:rFonts w:asciiTheme="minorHAnsi" w:hAnsiTheme="minorHAnsi" w:cstheme="minorHAnsi"/>
          <w:spacing w:val="-1"/>
          <w:u w:val="none"/>
          <w:rPrChange w:id="3295" w:author="Elizabeth Hermosillo" w:date="2022-03-25T11:26:00Z">
            <w:rPr>
              <w:spacing w:val="-1"/>
              <w:u w:val="none"/>
            </w:rPr>
          </w:rPrChange>
        </w:rPr>
        <w:t>to</w:t>
      </w:r>
      <w:r w:rsidR="003D03FB" w:rsidRPr="00C84DB4">
        <w:rPr>
          <w:rFonts w:asciiTheme="minorHAnsi" w:hAnsiTheme="minorHAnsi" w:cstheme="minorHAnsi"/>
          <w:spacing w:val="-3"/>
          <w:u w:val="none"/>
          <w:rPrChange w:id="3296"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3297" w:author="Elizabeth Hermosillo" w:date="2022-03-25T11:26:00Z">
            <w:rPr>
              <w:spacing w:val="-1"/>
              <w:u w:val="none"/>
            </w:rPr>
          </w:rPrChange>
        </w:rPr>
        <w:t>see that</w:t>
      </w:r>
      <w:r w:rsidR="003D03FB" w:rsidRPr="00C84DB4">
        <w:rPr>
          <w:rFonts w:asciiTheme="minorHAnsi" w:hAnsiTheme="minorHAnsi" w:cstheme="minorHAnsi"/>
          <w:spacing w:val="-5"/>
          <w:u w:val="none"/>
          <w:rPrChange w:id="3298" w:author="Elizabeth Hermosillo" w:date="2022-03-25T11:26:00Z">
            <w:rPr>
              <w:spacing w:val="-5"/>
              <w:u w:val="none"/>
            </w:rPr>
          </w:rPrChange>
        </w:rPr>
        <w:t xml:space="preserve"> </w:t>
      </w:r>
      <w:r w:rsidR="003D03FB" w:rsidRPr="00C84DB4">
        <w:rPr>
          <w:rFonts w:asciiTheme="minorHAnsi" w:hAnsiTheme="minorHAnsi" w:cstheme="minorHAnsi"/>
          <w:spacing w:val="-2"/>
          <w:u w:val="none"/>
          <w:rPrChange w:id="3299" w:author="Elizabeth Hermosillo" w:date="2022-03-25T11:26:00Z">
            <w:rPr>
              <w:spacing w:val="-2"/>
              <w:u w:val="none"/>
            </w:rPr>
          </w:rPrChange>
        </w:rPr>
        <w:t>the</w:t>
      </w:r>
      <w:r w:rsidR="003D03FB" w:rsidRPr="00C84DB4">
        <w:rPr>
          <w:rFonts w:asciiTheme="minorHAnsi" w:hAnsiTheme="minorHAnsi" w:cstheme="minorHAnsi"/>
          <w:spacing w:val="-1"/>
          <w:u w:val="none"/>
          <w:rPrChange w:id="3300" w:author="Elizabeth Hermosillo" w:date="2022-03-25T11:26:00Z">
            <w:rPr>
              <w:spacing w:val="-1"/>
              <w:u w:val="none"/>
            </w:rPr>
          </w:rPrChange>
        </w:rPr>
        <w:t xml:space="preserve"> </w:t>
      </w:r>
      <w:r w:rsidR="003D03FB" w:rsidRPr="00C84DB4">
        <w:rPr>
          <w:rFonts w:asciiTheme="minorHAnsi" w:hAnsiTheme="minorHAnsi" w:cstheme="minorHAnsi"/>
          <w:u w:val="none"/>
          <w:rPrChange w:id="3301" w:author="Elizabeth Hermosillo" w:date="2022-03-25T11:26:00Z">
            <w:rPr>
              <w:u w:val="none"/>
            </w:rPr>
          </w:rPrChange>
        </w:rPr>
        <w:t>Plan</w:t>
      </w:r>
      <w:r w:rsidR="003D03FB" w:rsidRPr="00C84DB4">
        <w:rPr>
          <w:rFonts w:asciiTheme="minorHAnsi" w:hAnsiTheme="minorHAnsi" w:cstheme="minorHAnsi"/>
          <w:spacing w:val="-8"/>
          <w:u w:val="none"/>
          <w:rPrChange w:id="3302" w:author="Elizabeth Hermosillo" w:date="2022-03-25T11:26:00Z">
            <w:rPr>
              <w:spacing w:val="-8"/>
              <w:u w:val="none"/>
            </w:rPr>
          </w:rPrChange>
        </w:rPr>
        <w:t xml:space="preserve"> </w:t>
      </w:r>
      <w:r w:rsidR="003D03FB" w:rsidRPr="00C84DB4">
        <w:rPr>
          <w:rFonts w:asciiTheme="minorHAnsi" w:hAnsiTheme="minorHAnsi" w:cstheme="minorHAnsi"/>
          <w:u w:val="none"/>
          <w:rPrChange w:id="3303" w:author="Elizabeth Hermosillo" w:date="2022-03-25T11:26:00Z">
            <w:rPr>
              <w:u w:val="none"/>
            </w:rPr>
          </w:rPrChange>
        </w:rPr>
        <w:t>is</w:t>
      </w:r>
      <w:r w:rsidR="003D03FB" w:rsidRPr="00C84DB4">
        <w:rPr>
          <w:rFonts w:asciiTheme="minorHAnsi" w:hAnsiTheme="minorHAnsi" w:cstheme="minorHAnsi"/>
          <w:spacing w:val="-8"/>
          <w:u w:val="none"/>
          <w:rPrChange w:id="3304" w:author="Elizabeth Hermosillo" w:date="2022-03-25T11:26:00Z">
            <w:rPr>
              <w:spacing w:val="-8"/>
              <w:u w:val="none"/>
            </w:rPr>
          </w:rPrChange>
        </w:rPr>
        <w:t xml:space="preserve"> </w:t>
      </w:r>
      <w:r w:rsidR="003D03FB" w:rsidRPr="00C84DB4">
        <w:rPr>
          <w:rFonts w:asciiTheme="minorHAnsi" w:hAnsiTheme="minorHAnsi" w:cstheme="minorHAnsi"/>
          <w:u w:val="none"/>
          <w:rPrChange w:id="3305" w:author="Elizabeth Hermosillo" w:date="2022-03-25T11:26:00Z">
            <w:rPr>
              <w:u w:val="none"/>
            </w:rPr>
          </w:rPrChange>
        </w:rPr>
        <w:t>carried</w:t>
      </w:r>
      <w:r w:rsidR="003D03FB" w:rsidRPr="00C84DB4">
        <w:rPr>
          <w:rFonts w:asciiTheme="minorHAnsi" w:hAnsiTheme="minorHAnsi" w:cstheme="minorHAnsi"/>
          <w:spacing w:val="-6"/>
          <w:u w:val="none"/>
          <w:rPrChange w:id="3306"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3307" w:author="Elizabeth Hermosillo" w:date="2022-03-25T11:26:00Z">
            <w:rPr>
              <w:spacing w:val="-2"/>
              <w:u w:val="none"/>
            </w:rPr>
          </w:rPrChange>
        </w:rPr>
        <w:t>out,</w:t>
      </w:r>
      <w:r w:rsidR="003D03FB" w:rsidRPr="00C84DB4">
        <w:rPr>
          <w:rFonts w:asciiTheme="minorHAnsi" w:hAnsiTheme="minorHAnsi" w:cstheme="minorHAnsi"/>
          <w:u w:val="none"/>
          <w:rPrChange w:id="3308" w:author="Elizabeth Hermosillo" w:date="2022-03-25T11:26:00Z">
            <w:rPr>
              <w:u w:val="none"/>
            </w:rPr>
          </w:rPrChange>
        </w:rPr>
        <w:t xml:space="preserve"> in</w:t>
      </w:r>
      <w:r w:rsidR="003D03FB" w:rsidRPr="00C84DB4">
        <w:rPr>
          <w:rFonts w:asciiTheme="minorHAnsi" w:hAnsiTheme="minorHAnsi" w:cstheme="minorHAnsi"/>
          <w:spacing w:val="-8"/>
          <w:u w:val="none"/>
          <w:rPrChange w:id="3309"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3310" w:author="Elizabeth Hermosillo" w:date="2022-03-25T11:26:00Z">
            <w:rPr>
              <w:spacing w:val="-2"/>
              <w:u w:val="none"/>
            </w:rPr>
          </w:rPrChange>
        </w:rPr>
        <w:t>accordance</w:t>
      </w:r>
      <w:r w:rsidR="003D03FB" w:rsidRPr="00C84DB4">
        <w:rPr>
          <w:rFonts w:asciiTheme="minorHAnsi" w:hAnsiTheme="minorHAnsi" w:cstheme="minorHAnsi"/>
          <w:spacing w:val="-1"/>
          <w:u w:val="none"/>
          <w:rPrChange w:id="3311" w:author="Elizabeth Hermosillo" w:date="2022-03-25T11:26:00Z">
            <w:rPr>
              <w:spacing w:val="-1"/>
              <w:u w:val="none"/>
            </w:rPr>
          </w:rPrChange>
        </w:rPr>
        <w:t xml:space="preserve"> </w:t>
      </w:r>
      <w:r w:rsidR="003D03FB" w:rsidRPr="00C84DB4">
        <w:rPr>
          <w:rFonts w:asciiTheme="minorHAnsi" w:hAnsiTheme="minorHAnsi" w:cstheme="minorHAnsi"/>
          <w:u w:val="none"/>
          <w:rPrChange w:id="3312" w:author="Elizabeth Hermosillo" w:date="2022-03-25T11:26:00Z">
            <w:rPr>
              <w:u w:val="none"/>
            </w:rPr>
          </w:rPrChange>
        </w:rPr>
        <w:t>with</w:t>
      </w:r>
      <w:r w:rsidR="003D03FB" w:rsidRPr="00C84DB4">
        <w:rPr>
          <w:rFonts w:asciiTheme="minorHAnsi" w:hAnsiTheme="minorHAnsi" w:cstheme="minorHAnsi"/>
          <w:spacing w:val="-7"/>
          <w:u w:val="none"/>
          <w:rPrChange w:id="3313"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314" w:author="Elizabeth Hermosillo" w:date="2022-03-25T11:26:00Z">
            <w:rPr>
              <w:spacing w:val="-1"/>
              <w:u w:val="none"/>
            </w:rPr>
          </w:rPrChange>
        </w:rPr>
        <w:t>its</w:t>
      </w:r>
      <w:r w:rsidR="003D03FB" w:rsidRPr="00C84DB4">
        <w:rPr>
          <w:rFonts w:asciiTheme="minorHAnsi" w:hAnsiTheme="minorHAnsi" w:cstheme="minorHAnsi"/>
          <w:spacing w:val="-7"/>
          <w:u w:val="none"/>
          <w:rPrChange w:id="3315"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316" w:author="Elizabeth Hermosillo" w:date="2022-03-25T11:26:00Z">
            <w:rPr>
              <w:spacing w:val="-1"/>
              <w:u w:val="none"/>
            </w:rPr>
          </w:rPrChange>
        </w:rPr>
        <w:t>terms,</w:t>
      </w:r>
      <w:r w:rsidR="003D03FB" w:rsidRPr="00C84DB4">
        <w:rPr>
          <w:rFonts w:asciiTheme="minorHAnsi" w:hAnsiTheme="minorHAnsi" w:cstheme="minorHAnsi"/>
          <w:spacing w:val="69"/>
          <w:u w:val="none"/>
          <w:rPrChange w:id="3317" w:author="Elizabeth Hermosillo" w:date="2022-03-25T11:26:00Z">
            <w:rPr>
              <w:spacing w:val="69"/>
              <w:u w:val="none"/>
            </w:rPr>
          </w:rPrChange>
        </w:rPr>
        <w:t xml:space="preserve"> </w:t>
      </w:r>
      <w:r w:rsidR="003D03FB" w:rsidRPr="00C84DB4">
        <w:rPr>
          <w:rFonts w:asciiTheme="minorHAnsi" w:hAnsiTheme="minorHAnsi" w:cstheme="minorHAnsi"/>
          <w:spacing w:val="-1"/>
          <w:u w:val="none"/>
          <w:rPrChange w:id="3318" w:author="Elizabeth Hermosillo" w:date="2022-03-25T11:26:00Z">
            <w:rPr>
              <w:spacing w:val="-1"/>
              <w:u w:val="none"/>
            </w:rPr>
          </w:rPrChange>
        </w:rPr>
        <w:t xml:space="preserve">for </w:t>
      </w:r>
      <w:r w:rsidR="003D03FB" w:rsidRPr="00C84DB4">
        <w:rPr>
          <w:rFonts w:asciiTheme="minorHAnsi" w:hAnsiTheme="minorHAnsi" w:cstheme="minorHAnsi"/>
          <w:spacing w:val="-2"/>
          <w:u w:val="none"/>
          <w:rPrChange w:id="3319" w:author="Elizabeth Hermosillo" w:date="2022-03-25T11:26:00Z">
            <w:rPr>
              <w:spacing w:val="-2"/>
              <w:u w:val="none"/>
            </w:rPr>
          </w:rPrChange>
        </w:rPr>
        <w:t>the</w:t>
      </w:r>
      <w:r w:rsidR="003D03FB" w:rsidRPr="00C84DB4">
        <w:rPr>
          <w:rFonts w:asciiTheme="minorHAnsi" w:hAnsiTheme="minorHAnsi" w:cstheme="minorHAnsi"/>
          <w:spacing w:val="-1"/>
          <w:u w:val="none"/>
          <w:rPrChange w:id="3320" w:author="Elizabeth Hermosillo" w:date="2022-03-25T11:26:00Z">
            <w:rPr>
              <w:spacing w:val="-1"/>
              <w:u w:val="none"/>
            </w:rPr>
          </w:rPrChange>
        </w:rPr>
        <w:t xml:space="preserve"> exclusive benefit</w:t>
      </w:r>
      <w:r w:rsidR="003D03FB" w:rsidRPr="00C84DB4">
        <w:rPr>
          <w:rFonts w:asciiTheme="minorHAnsi" w:hAnsiTheme="minorHAnsi" w:cstheme="minorHAnsi"/>
          <w:spacing w:val="-5"/>
          <w:u w:val="none"/>
          <w:rPrChange w:id="3321" w:author="Elizabeth Hermosillo" w:date="2022-03-25T11:26:00Z">
            <w:rPr>
              <w:spacing w:val="-5"/>
              <w:u w:val="none"/>
            </w:rPr>
          </w:rPrChange>
        </w:rPr>
        <w:t xml:space="preserve"> </w:t>
      </w:r>
      <w:r w:rsidR="003D03FB" w:rsidRPr="00C84DB4">
        <w:rPr>
          <w:rFonts w:asciiTheme="minorHAnsi" w:hAnsiTheme="minorHAnsi" w:cstheme="minorHAnsi"/>
          <w:u w:val="none"/>
          <w:rPrChange w:id="3322" w:author="Elizabeth Hermosillo" w:date="2022-03-25T11:26:00Z">
            <w:rPr>
              <w:u w:val="none"/>
            </w:rPr>
          </w:rPrChange>
        </w:rPr>
        <w:t>of</w:t>
      </w:r>
      <w:r w:rsidR="003D03FB" w:rsidRPr="00C84DB4">
        <w:rPr>
          <w:rFonts w:asciiTheme="minorHAnsi" w:hAnsiTheme="minorHAnsi" w:cstheme="minorHAnsi"/>
          <w:spacing w:val="-7"/>
          <w:u w:val="none"/>
          <w:rPrChange w:id="3323"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324" w:author="Elizabeth Hermosillo" w:date="2022-03-25T11:26:00Z">
            <w:rPr>
              <w:spacing w:val="-1"/>
              <w:u w:val="none"/>
            </w:rPr>
          </w:rPrChange>
        </w:rPr>
        <w:t>persons</w:t>
      </w:r>
      <w:r w:rsidR="003D03FB" w:rsidRPr="00C84DB4">
        <w:rPr>
          <w:rFonts w:asciiTheme="minorHAnsi" w:hAnsiTheme="minorHAnsi" w:cstheme="minorHAnsi"/>
          <w:spacing w:val="-8"/>
          <w:u w:val="none"/>
          <w:rPrChange w:id="3325"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326" w:author="Elizabeth Hermosillo" w:date="2022-03-25T11:26:00Z">
            <w:rPr>
              <w:spacing w:val="-1"/>
              <w:u w:val="none"/>
            </w:rPr>
          </w:rPrChange>
        </w:rPr>
        <w:t>entitled</w:t>
      </w:r>
      <w:r w:rsidR="003D03FB" w:rsidRPr="00C84DB4">
        <w:rPr>
          <w:rFonts w:asciiTheme="minorHAnsi" w:hAnsiTheme="minorHAnsi" w:cstheme="minorHAnsi"/>
          <w:spacing w:val="-6"/>
          <w:u w:val="none"/>
          <w:rPrChange w:id="3327"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3328" w:author="Elizabeth Hermosillo" w:date="2022-03-25T11:26:00Z">
            <w:rPr>
              <w:spacing w:val="-1"/>
              <w:u w:val="none"/>
            </w:rPr>
          </w:rPrChange>
        </w:rPr>
        <w:t>to</w:t>
      </w:r>
      <w:r w:rsidR="003D03FB" w:rsidRPr="00C84DB4">
        <w:rPr>
          <w:rFonts w:asciiTheme="minorHAnsi" w:hAnsiTheme="minorHAnsi" w:cstheme="minorHAnsi"/>
          <w:spacing w:val="-3"/>
          <w:u w:val="none"/>
          <w:rPrChange w:id="3329"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3330" w:author="Elizabeth Hermosillo" w:date="2022-03-25T11:26:00Z">
            <w:rPr>
              <w:spacing w:val="-1"/>
              <w:u w:val="none"/>
            </w:rPr>
          </w:rPrChange>
        </w:rPr>
        <w:t xml:space="preserve">participate </w:t>
      </w:r>
      <w:r w:rsidR="003D03FB" w:rsidRPr="00C84DB4">
        <w:rPr>
          <w:rFonts w:asciiTheme="minorHAnsi" w:hAnsiTheme="minorHAnsi" w:cstheme="minorHAnsi"/>
          <w:u w:val="none"/>
          <w:rPrChange w:id="3331" w:author="Elizabeth Hermosillo" w:date="2022-03-25T11:26:00Z">
            <w:rPr>
              <w:u w:val="none"/>
            </w:rPr>
          </w:rPrChange>
        </w:rPr>
        <w:t>in</w:t>
      </w:r>
      <w:r w:rsidR="003D03FB" w:rsidRPr="00C84DB4">
        <w:rPr>
          <w:rFonts w:asciiTheme="minorHAnsi" w:hAnsiTheme="minorHAnsi" w:cstheme="minorHAnsi"/>
          <w:spacing w:val="-8"/>
          <w:u w:val="none"/>
          <w:rPrChange w:id="3332"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3333" w:author="Elizabeth Hermosillo" w:date="2022-03-25T11:26:00Z">
            <w:rPr>
              <w:spacing w:val="-2"/>
              <w:u w:val="none"/>
            </w:rPr>
          </w:rPrChange>
        </w:rPr>
        <w:t>the</w:t>
      </w:r>
      <w:r w:rsidR="003D03FB" w:rsidRPr="00C84DB4">
        <w:rPr>
          <w:rFonts w:asciiTheme="minorHAnsi" w:hAnsiTheme="minorHAnsi" w:cstheme="minorHAnsi"/>
          <w:spacing w:val="-1"/>
          <w:u w:val="none"/>
          <w:rPrChange w:id="3334" w:author="Elizabeth Hermosillo" w:date="2022-03-25T11:26:00Z">
            <w:rPr>
              <w:spacing w:val="-1"/>
              <w:u w:val="none"/>
            </w:rPr>
          </w:rPrChange>
        </w:rPr>
        <w:t xml:space="preserve"> </w:t>
      </w:r>
      <w:r w:rsidR="003D03FB" w:rsidRPr="00C84DB4">
        <w:rPr>
          <w:rFonts w:asciiTheme="minorHAnsi" w:hAnsiTheme="minorHAnsi" w:cstheme="minorHAnsi"/>
          <w:u w:val="none"/>
          <w:rPrChange w:id="3335" w:author="Elizabeth Hermosillo" w:date="2022-03-25T11:26:00Z">
            <w:rPr>
              <w:u w:val="none"/>
            </w:rPr>
          </w:rPrChange>
        </w:rPr>
        <w:t>Plan</w:t>
      </w:r>
      <w:r w:rsidR="003D03FB" w:rsidRPr="00C84DB4">
        <w:rPr>
          <w:rFonts w:asciiTheme="minorHAnsi" w:hAnsiTheme="minorHAnsi" w:cstheme="minorHAnsi"/>
          <w:spacing w:val="-7"/>
          <w:u w:val="none"/>
          <w:rPrChange w:id="3336" w:author="Elizabeth Hermosillo" w:date="2022-03-25T11:26:00Z">
            <w:rPr>
              <w:spacing w:val="-7"/>
              <w:u w:val="none"/>
            </w:rPr>
          </w:rPrChange>
        </w:rPr>
        <w:t xml:space="preserve"> </w:t>
      </w:r>
      <w:r w:rsidRPr="00C84DB4">
        <w:rPr>
          <w:rFonts w:asciiTheme="minorHAnsi" w:hAnsiTheme="minorHAnsi" w:cstheme="minorHAnsi"/>
          <w:spacing w:val="-2"/>
          <w:u w:val="none"/>
          <w:rPrChange w:id="3337" w:author="Elizabeth Hermosillo" w:date="2022-03-25T11:26:00Z">
            <w:rPr>
              <w:spacing w:val="-2"/>
              <w:u w:val="none"/>
            </w:rPr>
          </w:rPrChange>
        </w:rPr>
        <w:t>within their own discretion</w:t>
      </w:r>
      <w:r w:rsidR="003D03FB" w:rsidRPr="00C84DB4">
        <w:rPr>
          <w:rFonts w:asciiTheme="minorHAnsi" w:hAnsiTheme="minorHAnsi" w:cstheme="minorHAnsi"/>
          <w:u w:val="none"/>
          <w:rPrChange w:id="3338" w:author="Elizabeth Hermosillo" w:date="2022-03-25T11:26:00Z">
            <w:rPr>
              <w:u w:val="none"/>
            </w:rPr>
          </w:rPrChange>
        </w:rPr>
        <w:t>.</w:t>
      </w:r>
      <w:r w:rsidR="003D03FB" w:rsidRPr="00C84DB4">
        <w:rPr>
          <w:rFonts w:asciiTheme="minorHAnsi" w:hAnsiTheme="minorHAnsi" w:cstheme="minorHAnsi"/>
          <w:spacing w:val="2"/>
          <w:u w:val="none"/>
          <w:rPrChange w:id="3339" w:author="Elizabeth Hermosillo" w:date="2022-03-25T11:26:00Z">
            <w:rPr>
              <w:spacing w:val="2"/>
              <w:u w:val="none"/>
            </w:rPr>
          </w:rPrChange>
        </w:rPr>
        <w:t xml:space="preserve"> </w:t>
      </w:r>
      <w:r w:rsidR="003D03FB" w:rsidRPr="00C84DB4">
        <w:rPr>
          <w:rFonts w:asciiTheme="minorHAnsi" w:hAnsiTheme="minorHAnsi" w:cstheme="minorHAnsi"/>
          <w:spacing w:val="-2"/>
          <w:u w:val="none"/>
          <w:rPrChange w:id="3340" w:author="Elizabeth Hermosillo" w:date="2022-03-25T11:26:00Z">
            <w:rPr>
              <w:spacing w:val="-2"/>
              <w:u w:val="none"/>
            </w:rPr>
          </w:rPrChange>
        </w:rPr>
        <w:t>The</w:t>
      </w:r>
      <w:r w:rsidR="003D03FB" w:rsidRPr="00C84DB4">
        <w:rPr>
          <w:rFonts w:asciiTheme="minorHAnsi" w:hAnsiTheme="minorHAnsi" w:cstheme="minorHAnsi"/>
          <w:spacing w:val="71"/>
          <w:u w:val="none"/>
          <w:rPrChange w:id="3341" w:author="Elizabeth Hermosillo" w:date="2022-03-25T11:26:00Z">
            <w:rPr>
              <w:spacing w:val="71"/>
              <w:u w:val="none"/>
            </w:rPr>
          </w:rPrChange>
        </w:rPr>
        <w:t xml:space="preserve"> </w:t>
      </w:r>
      <w:r w:rsidR="003D03FB" w:rsidRPr="00C84DB4">
        <w:rPr>
          <w:rFonts w:asciiTheme="minorHAnsi" w:hAnsiTheme="minorHAnsi" w:cstheme="minorHAnsi"/>
          <w:spacing w:val="-1"/>
          <w:u w:val="none"/>
          <w:rPrChange w:id="3342" w:author="Elizabeth Hermosillo" w:date="2022-03-25T11:26:00Z">
            <w:rPr>
              <w:spacing w:val="-1"/>
              <w:u w:val="none"/>
            </w:rPr>
          </w:rPrChange>
        </w:rPr>
        <w:t>Administrator</w:t>
      </w:r>
      <w:r w:rsidR="003D03FB" w:rsidRPr="00C84DB4">
        <w:rPr>
          <w:rFonts w:asciiTheme="minorHAnsi" w:hAnsiTheme="minorHAnsi" w:cstheme="minorHAnsi"/>
          <w:u w:val="none"/>
          <w:rPrChange w:id="3343" w:author="Elizabeth Hermosillo" w:date="2022-03-25T11:26:00Z">
            <w:rPr>
              <w:u w:val="none"/>
            </w:rPr>
          </w:rPrChange>
        </w:rPr>
        <w:t xml:space="preserve"> will</w:t>
      </w:r>
      <w:r w:rsidR="003D03FB" w:rsidRPr="00C84DB4">
        <w:rPr>
          <w:rFonts w:asciiTheme="minorHAnsi" w:hAnsiTheme="minorHAnsi" w:cstheme="minorHAnsi"/>
          <w:spacing w:val="-3"/>
          <w:u w:val="none"/>
          <w:rPrChange w:id="3344" w:author="Elizabeth Hermosillo" w:date="2022-03-25T11:26:00Z">
            <w:rPr>
              <w:spacing w:val="-3"/>
              <w:u w:val="none"/>
            </w:rPr>
          </w:rPrChange>
        </w:rPr>
        <w:t xml:space="preserve"> </w:t>
      </w:r>
      <w:r w:rsidR="003D03FB" w:rsidRPr="00C84DB4">
        <w:rPr>
          <w:rFonts w:asciiTheme="minorHAnsi" w:hAnsiTheme="minorHAnsi" w:cstheme="minorHAnsi"/>
          <w:u w:val="none"/>
          <w:rPrChange w:id="3345" w:author="Elizabeth Hermosillo" w:date="2022-03-25T11:26:00Z">
            <w:rPr>
              <w:u w:val="none"/>
            </w:rPr>
          </w:rPrChange>
        </w:rPr>
        <w:t>have</w:t>
      </w:r>
      <w:r w:rsidR="003D03FB" w:rsidRPr="00C84DB4">
        <w:rPr>
          <w:rFonts w:asciiTheme="minorHAnsi" w:hAnsiTheme="minorHAnsi" w:cstheme="minorHAnsi"/>
          <w:spacing w:val="-1"/>
          <w:u w:val="none"/>
          <w:rPrChange w:id="3346" w:author="Elizabeth Hermosillo" w:date="2022-03-25T11:26:00Z">
            <w:rPr>
              <w:spacing w:val="-1"/>
              <w:u w:val="none"/>
            </w:rPr>
          </w:rPrChange>
        </w:rPr>
        <w:t xml:space="preserve"> </w:t>
      </w:r>
      <w:r w:rsidR="003D03FB" w:rsidRPr="00C84DB4">
        <w:rPr>
          <w:rFonts w:asciiTheme="minorHAnsi" w:hAnsiTheme="minorHAnsi" w:cstheme="minorHAnsi"/>
          <w:spacing w:val="-2"/>
          <w:u w:val="none"/>
          <w:rPrChange w:id="3347" w:author="Elizabeth Hermosillo" w:date="2022-03-25T11:26:00Z">
            <w:rPr>
              <w:spacing w:val="-2"/>
              <w:u w:val="none"/>
            </w:rPr>
          </w:rPrChange>
        </w:rPr>
        <w:t>full</w:t>
      </w:r>
      <w:r w:rsidR="003D03FB" w:rsidRPr="00C84DB4">
        <w:rPr>
          <w:rFonts w:asciiTheme="minorHAnsi" w:hAnsiTheme="minorHAnsi" w:cstheme="minorHAnsi"/>
          <w:spacing w:val="-3"/>
          <w:u w:val="none"/>
          <w:rPrChange w:id="3348" w:author="Elizabeth Hermosillo" w:date="2022-03-25T11:26:00Z">
            <w:rPr>
              <w:spacing w:val="-3"/>
              <w:u w:val="none"/>
            </w:rPr>
          </w:rPrChange>
        </w:rPr>
        <w:t xml:space="preserve"> </w:t>
      </w:r>
      <w:r w:rsidR="003D03FB" w:rsidRPr="00C84DB4">
        <w:rPr>
          <w:rFonts w:asciiTheme="minorHAnsi" w:hAnsiTheme="minorHAnsi" w:cstheme="minorHAnsi"/>
          <w:u w:val="none"/>
          <w:rPrChange w:id="3349" w:author="Elizabeth Hermosillo" w:date="2022-03-25T11:26:00Z">
            <w:rPr>
              <w:u w:val="none"/>
            </w:rPr>
          </w:rPrChange>
        </w:rPr>
        <w:t>power</w:t>
      </w:r>
      <w:r w:rsidR="003D03FB" w:rsidRPr="00C84DB4">
        <w:rPr>
          <w:rFonts w:asciiTheme="minorHAnsi" w:hAnsiTheme="minorHAnsi" w:cstheme="minorHAnsi"/>
          <w:spacing w:val="-1"/>
          <w:u w:val="none"/>
          <w:rPrChange w:id="3350" w:author="Elizabeth Hermosillo" w:date="2022-03-25T11:26:00Z">
            <w:rPr>
              <w:spacing w:val="-1"/>
              <w:u w:val="none"/>
            </w:rPr>
          </w:rPrChange>
        </w:rPr>
        <w:t xml:space="preserve"> and</w:t>
      </w:r>
      <w:r w:rsidR="003D03FB" w:rsidRPr="00C84DB4">
        <w:rPr>
          <w:rFonts w:asciiTheme="minorHAnsi" w:hAnsiTheme="minorHAnsi" w:cstheme="minorHAnsi"/>
          <w:spacing w:val="-7"/>
          <w:u w:val="none"/>
          <w:rPrChange w:id="335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352" w:author="Elizabeth Hermosillo" w:date="2022-03-25T11:26:00Z">
            <w:rPr>
              <w:spacing w:val="-1"/>
              <w:u w:val="none"/>
            </w:rPr>
          </w:rPrChange>
        </w:rPr>
        <w:t>discretion</w:t>
      </w:r>
      <w:r w:rsidR="003D03FB" w:rsidRPr="00C84DB4">
        <w:rPr>
          <w:rFonts w:asciiTheme="minorHAnsi" w:hAnsiTheme="minorHAnsi" w:cstheme="minorHAnsi"/>
          <w:spacing w:val="-8"/>
          <w:u w:val="none"/>
          <w:rPrChange w:id="3353"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354" w:author="Elizabeth Hermosillo" w:date="2022-03-25T11:26:00Z">
            <w:rPr>
              <w:spacing w:val="-1"/>
              <w:u w:val="none"/>
            </w:rPr>
          </w:rPrChange>
        </w:rPr>
        <w:t>to</w:t>
      </w:r>
      <w:r w:rsidR="003D03FB" w:rsidRPr="00C84DB4">
        <w:rPr>
          <w:rFonts w:asciiTheme="minorHAnsi" w:hAnsiTheme="minorHAnsi" w:cstheme="minorHAnsi"/>
          <w:spacing w:val="-4"/>
          <w:u w:val="none"/>
          <w:rPrChange w:id="3355"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3356" w:author="Elizabeth Hermosillo" w:date="2022-03-25T11:26:00Z">
            <w:rPr>
              <w:spacing w:val="-1"/>
              <w:u w:val="none"/>
            </w:rPr>
          </w:rPrChange>
        </w:rPr>
        <w:t xml:space="preserve">administer </w:t>
      </w:r>
      <w:r w:rsidR="003D03FB" w:rsidRPr="00C84DB4">
        <w:rPr>
          <w:rFonts w:asciiTheme="minorHAnsi" w:hAnsiTheme="minorHAnsi" w:cstheme="minorHAnsi"/>
          <w:spacing w:val="-2"/>
          <w:u w:val="none"/>
          <w:rPrChange w:id="3357" w:author="Elizabeth Hermosillo" w:date="2022-03-25T11:26:00Z">
            <w:rPr>
              <w:spacing w:val="-2"/>
              <w:u w:val="none"/>
            </w:rPr>
          </w:rPrChange>
        </w:rPr>
        <w:t>the</w:t>
      </w:r>
      <w:r w:rsidR="003D03FB" w:rsidRPr="00C84DB4">
        <w:rPr>
          <w:rFonts w:asciiTheme="minorHAnsi" w:hAnsiTheme="minorHAnsi" w:cstheme="minorHAnsi"/>
          <w:spacing w:val="-1"/>
          <w:u w:val="none"/>
          <w:rPrChange w:id="3358" w:author="Elizabeth Hermosillo" w:date="2022-03-25T11:26:00Z">
            <w:rPr>
              <w:spacing w:val="-1"/>
              <w:u w:val="none"/>
            </w:rPr>
          </w:rPrChange>
        </w:rPr>
        <w:t xml:space="preserve"> </w:t>
      </w:r>
      <w:r w:rsidR="003D03FB" w:rsidRPr="00C84DB4">
        <w:rPr>
          <w:rFonts w:asciiTheme="minorHAnsi" w:hAnsiTheme="minorHAnsi" w:cstheme="minorHAnsi"/>
          <w:u w:val="none"/>
          <w:rPrChange w:id="3359" w:author="Elizabeth Hermosillo" w:date="2022-03-25T11:26:00Z">
            <w:rPr>
              <w:u w:val="none"/>
            </w:rPr>
          </w:rPrChange>
        </w:rPr>
        <w:t>Plan</w:t>
      </w:r>
      <w:r w:rsidR="003D03FB" w:rsidRPr="00C84DB4">
        <w:rPr>
          <w:rFonts w:asciiTheme="minorHAnsi" w:hAnsiTheme="minorHAnsi" w:cstheme="minorHAnsi"/>
          <w:spacing w:val="-7"/>
          <w:u w:val="none"/>
          <w:rPrChange w:id="3360"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361" w:author="Elizabeth Hermosillo" w:date="2022-03-25T11:26:00Z">
            <w:rPr>
              <w:spacing w:val="-1"/>
              <w:u w:val="none"/>
            </w:rPr>
          </w:rPrChange>
        </w:rPr>
        <w:t>in</w:t>
      </w:r>
      <w:r w:rsidR="003D03FB" w:rsidRPr="00C84DB4">
        <w:rPr>
          <w:rFonts w:asciiTheme="minorHAnsi" w:hAnsiTheme="minorHAnsi" w:cstheme="minorHAnsi"/>
          <w:spacing w:val="-7"/>
          <w:u w:val="none"/>
          <w:rPrChange w:id="3362" w:author="Elizabeth Hermosillo" w:date="2022-03-25T11:26:00Z">
            <w:rPr>
              <w:spacing w:val="-7"/>
              <w:u w:val="none"/>
            </w:rPr>
          </w:rPrChange>
        </w:rPr>
        <w:t xml:space="preserve"> </w:t>
      </w:r>
      <w:r w:rsidR="003D03FB" w:rsidRPr="00C84DB4">
        <w:rPr>
          <w:rFonts w:asciiTheme="minorHAnsi" w:hAnsiTheme="minorHAnsi" w:cstheme="minorHAnsi"/>
          <w:u w:val="none"/>
          <w:rPrChange w:id="3363" w:author="Elizabeth Hermosillo" w:date="2022-03-25T11:26:00Z">
            <w:rPr>
              <w:u w:val="none"/>
            </w:rPr>
          </w:rPrChange>
        </w:rPr>
        <w:t>all</w:t>
      </w:r>
      <w:r w:rsidR="003D03FB" w:rsidRPr="00C84DB4">
        <w:rPr>
          <w:rFonts w:asciiTheme="minorHAnsi" w:hAnsiTheme="minorHAnsi" w:cstheme="minorHAnsi"/>
          <w:spacing w:val="-3"/>
          <w:u w:val="none"/>
          <w:rPrChange w:id="3364" w:author="Elizabeth Hermosillo" w:date="2022-03-25T11:26:00Z">
            <w:rPr>
              <w:spacing w:val="-3"/>
              <w:u w:val="none"/>
            </w:rPr>
          </w:rPrChange>
        </w:rPr>
        <w:t xml:space="preserve"> </w:t>
      </w:r>
      <w:r w:rsidR="003D03FB" w:rsidRPr="00C84DB4">
        <w:rPr>
          <w:rFonts w:asciiTheme="minorHAnsi" w:hAnsiTheme="minorHAnsi" w:cstheme="minorHAnsi"/>
          <w:u w:val="none"/>
          <w:rPrChange w:id="3365" w:author="Elizabeth Hermosillo" w:date="2022-03-25T11:26:00Z">
            <w:rPr>
              <w:u w:val="none"/>
            </w:rPr>
          </w:rPrChange>
        </w:rPr>
        <w:t>of</w:t>
      </w:r>
      <w:r w:rsidR="003D03FB" w:rsidRPr="00C84DB4">
        <w:rPr>
          <w:rFonts w:asciiTheme="minorHAnsi" w:hAnsiTheme="minorHAnsi" w:cstheme="minorHAnsi"/>
          <w:spacing w:val="-7"/>
          <w:u w:val="none"/>
          <w:rPrChange w:id="3366"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367" w:author="Elizabeth Hermosillo" w:date="2022-03-25T11:26:00Z">
            <w:rPr>
              <w:spacing w:val="-1"/>
              <w:u w:val="none"/>
            </w:rPr>
          </w:rPrChange>
        </w:rPr>
        <w:t>its</w:t>
      </w:r>
      <w:r w:rsidR="003D03FB" w:rsidRPr="00C84DB4">
        <w:rPr>
          <w:rFonts w:asciiTheme="minorHAnsi" w:hAnsiTheme="minorHAnsi" w:cstheme="minorHAnsi"/>
          <w:spacing w:val="-7"/>
          <w:u w:val="none"/>
          <w:rPrChange w:id="3368"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369" w:author="Elizabeth Hermosillo" w:date="2022-03-25T11:26:00Z">
            <w:rPr>
              <w:spacing w:val="-1"/>
              <w:u w:val="none"/>
            </w:rPr>
          </w:rPrChange>
        </w:rPr>
        <w:t>details</w:t>
      </w:r>
      <w:r w:rsidRPr="00C84DB4">
        <w:rPr>
          <w:rFonts w:asciiTheme="minorHAnsi" w:hAnsiTheme="minorHAnsi" w:cstheme="minorHAnsi"/>
          <w:spacing w:val="-1"/>
          <w:u w:val="none"/>
          <w:rPrChange w:id="3370"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3371" w:author="Elizabeth Hermosillo" w:date="2022-03-25T11:26:00Z">
            <w:rPr>
              <w:spacing w:val="-1"/>
              <w:u w:val="none"/>
            </w:rPr>
          </w:rPrChange>
        </w:rPr>
        <w:t>For</w:t>
      </w:r>
      <w:r w:rsidR="003D03FB" w:rsidRPr="00C84DB4">
        <w:rPr>
          <w:rFonts w:asciiTheme="minorHAnsi" w:hAnsiTheme="minorHAnsi" w:cstheme="minorHAnsi"/>
          <w:u w:val="none"/>
          <w:rPrChange w:id="3372" w:author="Elizabeth Hermosillo" w:date="2022-03-25T11:26:00Z">
            <w:rPr>
              <w:u w:val="none"/>
            </w:rPr>
          </w:rPrChange>
        </w:rPr>
        <w:t xml:space="preserve"> </w:t>
      </w:r>
      <w:r w:rsidR="003D03FB" w:rsidRPr="00C84DB4">
        <w:rPr>
          <w:rFonts w:asciiTheme="minorHAnsi" w:hAnsiTheme="minorHAnsi" w:cstheme="minorHAnsi"/>
          <w:spacing w:val="-2"/>
          <w:u w:val="none"/>
          <w:rPrChange w:id="3373" w:author="Elizabeth Hermosillo" w:date="2022-03-25T11:26:00Z">
            <w:rPr>
              <w:spacing w:val="-2"/>
              <w:u w:val="none"/>
            </w:rPr>
          </w:rPrChange>
        </w:rPr>
        <w:t>this</w:t>
      </w:r>
      <w:r w:rsidR="003D03FB" w:rsidRPr="00C84DB4">
        <w:rPr>
          <w:rFonts w:asciiTheme="minorHAnsi" w:hAnsiTheme="minorHAnsi" w:cstheme="minorHAnsi"/>
          <w:spacing w:val="-8"/>
          <w:u w:val="none"/>
          <w:rPrChange w:id="3374"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375" w:author="Elizabeth Hermosillo" w:date="2022-03-25T11:26:00Z">
            <w:rPr>
              <w:spacing w:val="-1"/>
              <w:u w:val="none"/>
            </w:rPr>
          </w:rPrChange>
        </w:rPr>
        <w:t>purpose,</w:t>
      </w:r>
      <w:r w:rsidR="003D03FB" w:rsidRPr="00C84DB4">
        <w:rPr>
          <w:rFonts w:asciiTheme="minorHAnsi" w:hAnsiTheme="minorHAnsi" w:cstheme="minorHAnsi"/>
          <w:spacing w:val="2"/>
          <w:u w:val="none"/>
          <w:rPrChange w:id="3376" w:author="Elizabeth Hermosillo" w:date="2022-03-25T11:26:00Z">
            <w:rPr>
              <w:spacing w:val="2"/>
              <w:u w:val="none"/>
            </w:rPr>
          </w:rPrChange>
        </w:rPr>
        <w:t xml:space="preserve"> </w:t>
      </w:r>
      <w:r w:rsidR="003D03FB" w:rsidRPr="00C84DB4">
        <w:rPr>
          <w:rFonts w:asciiTheme="minorHAnsi" w:hAnsiTheme="minorHAnsi" w:cstheme="minorHAnsi"/>
          <w:spacing w:val="-2"/>
          <w:u w:val="none"/>
          <w:rPrChange w:id="3377"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3378" w:author="Elizabeth Hermosillo" w:date="2022-03-25T11:26:00Z">
            <w:rPr>
              <w:spacing w:val="-1"/>
              <w:u w:val="none"/>
            </w:rPr>
          </w:rPrChange>
        </w:rPr>
        <w:t>Administrator's</w:t>
      </w:r>
      <w:r w:rsidR="003D03FB" w:rsidRPr="00C84DB4">
        <w:rPr>
          <w:rFonts w:asciiTheme="minorHAnsi" w:hAnsiTheme="minorHAnsi" w:cstheme="minorHAnsi"/>
          <w:spacing w:val="-8"/>
          <w:u w:val="none"/>
          <w:rPrChange w:id="3379"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380" w:author="Elizabeth Hermosillo" w:date="2022-03-25T11:26:00Z">
            <w:rPr>
              <w:spacing w:val="-1"/>
              <w:u w:val="none"/>
            </w:rPr>
          </w:rPrChange>
        </w:rPr>
        <w:t>discretionary</w:t>
      </w:r>
      <w:r w:rsidR="003D03FB" w:rsidRPr="00C84DB4">
        <w:rPr>
          <w:rFonts w:asciiTheme="minorHAnsi" w:hAnsiTheme="minorHAnsi" w:cstheme="minorHAnsi"/>
          <w:u w:val="none"/>
          <w:rPrChange w:id="3381" w:author="Elizabeth Hermosillo" w:date="2022-03-25T11:26:00Z">
            <w:rPr>
              <w:u w:val="none"/>
            </w:rPr>
          </w:rPrChange>
        </w:rPr>
        <w:t xml:space="preserve"> powers</w:t>
      </w:r>
      <w:r w:rsidR="003D03FB" w:rsidRPr="00C84DB4">
        <w:rPr>
          <w:rFonts w:asciiTheme="minorHAnsi" w:hAnsiTheme="minorHAnsi" w:cstheme="minorHAnsi"/>
          <w:spacing w:val="-8"/>
          <w:u w:val="none"/>
          <w:rPrChange w:id="3382" w:author="Elizabeth Hermosillo" w:date="2022-03-25T11:26:00Z">
            <w:rPr>
              <w:spacing w:val="-8"/>
              <w:u w:val="none"/>
            </w:rPr>
          </w:rPrChange>
        </w:rPr>
        <w:t xml:space="preserve"> </w:t>
      </w:r>
      <w:r w:rsidR="003D03FB" w:rsidRPr="00C84DB4">
        <w:rPr>
          <w:rFonts w:asciiTheme="minorHAnsi" w:hAnsiTheme="minorHAnsi" w:cstheme="minorHAnsi"/>
          <w:u w:val="none"/>
          <w:rPrChange w:id="3383" w:author="Elizabeth Hermosillo" w:date="2022-03-25T11:26:00Z">
            <w:rPr>
              <w:u w:val="none"/>
            </w:rPr>
          </w:rPrChange>
        </w:rPr>
        <w:t>will</w:t>
      </w:r>
      <w:r w:rsidR="003D03FB" w:rsidRPr="00C84DB4">
        <w:rPr>
          <w:rFonts w:asciiTheme="minorHAnsi" w:hAnsiTheme="minorHAnsi" w:cstheme="minorHAnsi"/>
          <w:spacing w:val="-3"/>
          <w:u w:val="none"/>
          <w:rPrChange w:id="3384"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3385" w:author="Elizabeth Hermosillo" w:date="2022-03-25T11:26:00Z">
            <w:rPr>
              <w:spacing w:val="-2"/>
              <w:u w:val="none"/>
            </w:rPr>
          </w:rPrChange>
        </w:rPr>
        <w:t>include,</w:t>
      </w:r>
      <w:r w:rsidR="003D03FB" w:rsidRPr="00C84DB4">
        <w:rPr>
          <w:rFonts w:asciiTheme="minorHAnsi" w:hAnsiTheme="minorHAnsi" w:cstheme="minorHAnsi"/>
          <w:u w:val="none"/>
          <w:rPrChange w:id="3386" w:author="Elizabeth Hermosillo" w:date="2022-03-25T11:26:00Z">
            <w:rPr>
              <w:u w:val="none"/>
            </w:rPr>
          </w:rPrChange>
        </w:rPr>
        <w:t xml:space="preserve"> </w:t>
      </w:r>
      <w:r w:rsidR="003D03FB" w:rsidRPr="00C84DB4">
        <w:rPr>
          <w:rFonts w:asciiTheme="minorHAnsi" w:hAnsiTheme="minorHAnsi" w:cstheme="minorHAnsi"/>
          <w:spacing w:val="-3"/>
          <w:u w:val="none"/>
          <w:rPrChange w:id="3387" w:author="Elizabeth Hermosillo" w:date="2022-03-25T11:26:00Z">
            <w:rPr>
              <w:spacing w:val="-3"/>
              <w:u w:val="none"/>
            </w:rPr>
          </w:rPrChange>
        </w:rPr>
        <w:t>but</w:t>
      </w:r>
      <w:r w:rsidR="003D03FB" w:rsidRPr="00C84DB4">
        <w:rPr>
          <w:rFonts w:asciiTheme="minorHAnsi" w:hAnsiTheme="minorHAnsi" w:cstheme="minorHAnsi"/>
          <w:spacing w:val="-4"/>
          <w:u w:val="none"/>
          <w:rPrChange w:id="3388" w:author="Elizabeth Hermosillo" w:date="2022-03-25T11:26:00Z">
            <w:rPr>
              <w:spacing w:val="-4"/>
              <w:u w:val="none"/>
            </w:rPr>
          </w:rPrChange>
        </w:rPr>
        <w:t xml:space="preserve"> </w:t>
      </w:r>
      <w:r w:rsidR="003D03FB" w:rsidRPr="00C84DB4">
        <w:rPr>
          <w:rFonts w:asciiTheme="minorHAnsi" w:hAnsiTheme="minorHAnsi" w:cstheme="minorHAnsi"/>
          <w:u w:val="none"/>
          <w:rPrChange w:id="3389" w:author="Elizabeth Hermosillo" w:date="2022-03-25T11:26:00Z">
            <w:rPr>
              <w:u w:val="none"/>
            </w:rPr>
          </w:rPrChange>
        </w:rPr>
        <w:t>will</w:t>
      </w:r>
      <w:r w:rsidR="003D03FB" w:rsidRPr="00C84DB4">
        <w:rPr>
          <w:rFonts w:asciiTheme="minorHAnsi" w:hAnsiTheme="minorHAnsi" w:cstheme="minorHAnsi"/>
          <w:spacing w:val="-3"/>
          <w:u w:val="none"/>
          <w:rPrChange w:id="3390"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3391" w:author="Elizabeth Hermosillo" w:date="2022-03-25T11:26:00Z">
            <w:rPr>
              <w:spacing w:val="-2"/>
              <w:u w:val="none"/>
            </w:rPr>
          </w:rPrChange>
        </w:rPr>
        <w:t>not</w:t>
      </w:r>
      <w:r w:rsidR="003D03FB" w:rsidRPr="00C84DB4">
        <w:rPr>
          <w:rFonts w:asciiTheme="minorHAnsi" w:hAnsiTheme="minorHAnsi" w:cstheme="minorHAnsi"/>
          <w:spacing w:val="-5"/>
          <w:u w:val="none"/>
          <w:rPrChange w:id="3392" w:author="Elizabeth Hermosillo" w:date="2022-03-25T11:26:00Z">
            <w:rPr>
              <w:spacing w:val="-5"/>
              <w:u w:val="none"/>
            </w:rPr>
          </w:rPrChange>
        </w:rPr>
        <w:t xml:space="preserve"> </w:t>
      </w:r>
      <w:r w:rsidR="003D03FB" w:rsidRPr="00C84DB4">
        <w:rPr>
          <w:rFonts w:asciiTheme="minorHAnsi" w:hAnsiTheme="minorHAnsi" w:cstheme="minorHAnsi"/>
          <w:spacing w:val="-2"/>
          <w:u w:val="none"/>
          <w:rPrChange w:id="3393" w:author="Elizabeth Hermosillo" w:date="2022-03-25T11:26:00Z">
            <w:rPr>
              <w:spacing w:val="-2"/>
              <w:u w:val="none"/>
            </w:rPr>
          </w:rPrChange>
        </w:rPr>
        <w:t>be</w:t>
      </w:r>
      <w:r w:rsidR="003D03FB" w:rsidRPr="00C84DB4">
        <w:rPr>
          <w:rFonts w:asciiTheme="minorHAnsi" w:hAnsiTheme="minorHAnsi" w:cstheme="minorHAnsi"/>
          <w:spacing w:val="85"/>
          <w:u w:val="none"/>
          <w:rPrChange w:id="3394" w:author="Elizabeth Hermosillo" w:date="2022-03-25T11:26:00Z">
            <w:rPr>
              <w:spacing w:val="85"/>
              <w:u w:val="none"/>
            </w:rPr>
          </w:rPrChange>
        </w:rPr>
        <w:t xml:space="preserve"> </w:t>
      </w:r>
      <w:r w:rsidR="003D03FB" w:rsidRPr="00C84DB4">
        <w:rPr>
          <w:rFonts w:asciiTheme="minorHAnsi" w:hAnsiTheme="minorHAnsi" w:cstheme="minorHAnsi"/>
          <w:u w:val="none"/>
          <w:rPrChange w:id="3395" w:author="Elizabeth Hermosillo" w:date="2022-03-25T11:26:00Z">
            <w:rPr>
              <w:u w:val="none"/>
            </w:rPr>
          </w:rPrChange>
        </w:rPr>
        <w:t>limited</w:t>
      </w:r>
      <w:r w:rsidR="003D03FB" w:rsidRPr="00C84DB4">
        <w:rPr>
          <w:rFonts w:asciiTheme="minorHAnsi" w:hAnsiTheme="minorHAnsi" w:cstheme="minorHAnsi"/>
          <w:spacing w:val="-5"/>
          <w:u w:val="none"/>
          <w:rPrChange w:id="3396"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3397" w:author="Elizabeth Hermosillo" w:date="2022-03-25T11:26:00Z">
            <w:rPr>
              <w:spacing w:val="-1"/>
              <w:u w:val="none"/>
            </w:rPr>
          </w:rPrChange>
        </w:rPr>
        <w:t>to,</w:t>
      </w:r>
      <w:r w:rsidR="003D03FB" w:rsidRPr="00C84DB4">
        <w:rPr>
          <w:rFonts w:asciiTheme="minorHAnsi" w:hAnsiTheme="minorHAnsi" w:cstheme="minorHAnsi"/>
          <w:u w:val="none"/>
          <w:rPrChange w:id="3398" w:author="Elizabeth Hermosillo" w:date="2022-03-25T11:26:00Z">
            <w:rPr>
              <w:u w:val="none"/>
            </w:rPr>
          </w:rPrChange>
        </w:rPr>
        <w:t xml:space="preserve"> </w:t>
      </w:r>
      <w:r w:rsidR="003D03FB" w:rsidRPr="00C84DB4">
        <w:rPr>
          <w:rFonts w:asciiTheme="minorHAnsi" w:hAnsiTheme="minorHAnsi" w:cstheme="minorHAnsi"/>
          <w:spacing w:val="-2"/>
          <w:u w:val="none"/>
          <w:rPrChange w:id="3399" w:author="Elizabeth Hermosillo" w:date="2022-03-25T11:26:00Z">
            <w:rPr>
              <w:spacing w:val="-2"/>
              <w:u w:val="none"/>
            </w:rPr>
          </w:rPrChange>
        </w:rPr>
        <w:t>the</w:t>
      </w:r>
      <w:r w:rsidR="003D03FB" w:rsidRPr="00C84DB4">
        <w:rPr>
          <w:rFonts w:asciiTheme="minorHAnsi" w:hAnsiTheme="minorHAnsi" w:cstheme="minorHAnsi"/>
          <w:spacing w:val="-1"/>
          <w:u w:val="none"/>
          <w:rPrChange w:id="3400" w:author="Elizabeth Hermosillo" w:date="2022-03-25T11:26:00Z">
            <w:rPr>
              <w:spacing w:val="-1"/>
              <w:u w:val="none"/>
            </w:rPr>
          </w:rPrChange>
        </w:rPr>
        <w:t xml:space="preserve"> following</w:t>
      </w:r>
      <w:r w:rsidR="003D03FB" w:rsidRPr="00C84DB4">
        <w:rPr>
          <w:rFonts w:asciiTheme="minorHAnsi" w:hAnsiTheme="minorHAnsi" w:cstheme="minorHAnsi"/>
          <w:spacing w:val="-7"/>
          <w:u w:val="none"/>
          <w:rPrChange w:id="340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402" w:author="Elizabeth Hermosillo" w:date="2022-03-25T11:26:00Z">
            <w:rPr>
              <w:spacing w:val="-1"/>
              <w:u w:val="none"/>
            </w:rPr>
          </w:rPrChange>
        </w:rPr>
        <w:t>authority,</w:t>
      </w:r>
      <w:r w:rsidR="003D03FB" w:rsidRPr="00C84DB4">
        <w:rPr>
          <w:rFonts w:asciiTheme="minorHAnsi" w:hAnsiTheme="minorHAnsi" w:cstheme="minorHAnsi"/>
          <w:u w:val="none"/>
          <w:rPrChange w:id="3403" w:author="Elizabeth Hermosillo" w:date="2022-03-25T11:26:00Z">
            <w:rPr>
              <w:u w:val="none"/>
            </w:rPr>
          </w:rPrChange>
        </w:rPr>
        <w:t xml:space="preserve"> in</w:t>
      </w:r>
      <w:r w:rsidR="003D03FB" w:rsidRPr="00C84DB4">
        <w:rPr>
          <w:rFonts w:asciiTheme="minorHAnsi" w:hAnsiTheme="minorHAnsi" w:cstheme="minorHAnsi"/>
          <w:spacing w:val="-8"/>
          <w:u w:val="none"/>
          <w:rPrChange w:id="3404"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405" w:author="Elizabeth Hermosillo" w:date="2022-03-25T11:26:00Z">
            <w:rPr>
              <w:spacing w:val="-1"/>
              <w:u w:val="none"/>
            </w:rPr>
          </w:rPrChange>
        </w:rPr>
        <w:t>addition</w:t>
      </w:r>
      <w:r w:rsidR="003D03FB" w:rsidRPr="00C84DB4">
        <w:rPr>
          <w:rFonts w:asciiTheme="minorHAnsi" w:hAnsiTheme="minorHAnsi" w:cstheme="minorHAnsi"/>
          <w:spacing w:val="-8"/>
          <w:u w:val="none"/>
          <w:rPrChange w:id="3406"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407" w:author="Elizabeth Hermosillo" w:date="2022-03-25T11:26:00Z">
            <w:rPr>
              <w:spacing w:val="-1"/>
              <w:u w:val="none"/>
            </w:rPr>
          </w:rPrChange>
        </w:rPr>
        <w:t>to</w:t>
      </w:r>
      <w:r w:rsidR="003D03FB" w:rsidRPr="00C84DB4">
        <w:rPr>
          <w:rFonts w:asciiTheme="minorHAnsi" w:hAnsiTheme="minorHAnsi" w:cstheme="minorHAnsi"/>
          <w:spacing w:val="-4"/>
          <w:u w:val="none"/>
          <w:rPrChange w:id="3408"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3409" w:author="Elizabeth Hermosillo" w:date="2022-03-25T11:26:00Z">
            <w:rPr>
              <w:spacing w:val="1"/>
              <w:u w:val="none"/>
            </w:rPr>
          </w:rPrChange>
        </w:rPr>
        <w:t>all</w:t>
      </w:r>
      <w:r w:rsidR="003D03FB" w:rsidRPr="00C84DB4">
        <w:rPr>
          <w:rFonts w:asciiTheme="minorHAnsi" w:hAnsiTheme="minorHAnsi" w:cstheme="minorHAnsi"/>
          <w:spacing w:val="-4"/>
          <w:u w:val="none"/>
          <w:rPrChange w:id="3410"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3411" w:author="Elizabeth Hermosillo" w:date="2022-03-25T11:26:00Z">
            <w:rPr>
              <w:spacing w:val="-1"/>
              <w:u w:val="none"/>
            </w:rPr>
          </w:rPrChange>
        </w:rPr>
        <w:t xml:space="preserve">other </w:t>
      </w:r>
      <w:r w:rsidR="003D03FB" w:rsidRPr="00C84DB4">
        <w:rPr>
          <w:rFonts w:asciiTheme="minorHAnsi" w:hAnsiTheme="minorHAnsi" w:cstheme="minorHAnsi"/>
          <w:u w:val="none"/>
          <w:rPrChange w:id="3412" w:author="Elizabeth Hermosillo" w:date="2022-03-25T11:26:00Z">
            <w:rPr>
              <w:u w:val="none"/>
            </w:rPr>
          </w:rPrChange>
        </w:rPr>
        <w:t>powers</w:t>
      </w:r>
      <w:r w:rsidR="003D03FB" w:rsidRPr="00C84DB4">
        <w:rPr>
          <w:rFonts w:asciiTheme="minorHAnsi" w:hAnsiTheme="minorHAnsi" w:cstheme="minorHAnsi"/>
          <w:spacing w:val="-8"/>
          <w:u w:val="none"/>
          <w:rPrChange w:id="3413" w:author="Elizabeth Hermosillo" w:date="2022-03-25T11:26:00Z">
            <w:rPr>
              <w:spacing w:val="-8"/>
              <w:u w:val="none"/>
            </w:rPr>
          </w:rPrChange>
        </w:rPr>
        <w:t xml:space="preserve"> </w:t>
      </w:r>
      <w:r w:rsidR="003D03FB" w:rsidRPr="00C84DB4">
        <w:rPr>
          <w:rFonts w:asciiTheme="minorHAnsi" w:hAnsiTheme="minorHAnsi" w:cstheme="minorHAnsi"/>
          <w:u w:val="none"/>
          <w:rPrChange w:id="3414" w:author="Elizabeth Hermosillo" w:date="2022-03-25T11:26:00Z">
            <w:rPr>
              <w:u w:val="none"/>
            </w:rPr>
          </w:rPrChange>
        </w:rPr>
        <w:t>provided</w:t>
      </w:r>
      <w:r w:rsidR="003D03FB" w:rsidRPr="00C84DB4">
        <w:rPr>
          <w:rFonts w:asciiTheme="minorHAnsi" w:hAnsiTheme="minorHAnsi" w:cstheme="minorHAnsi"/>
          <w:spacing w:val="-7"/>
          <w:u w:val="none"/>
          <w:rPrChange w:id="3415"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416" w:author="Elizabeth Hermosillo" w:date="2022-03-25T11:26:00Z">
            <w:rPr>
              <w:spacing w:val="-1"/>
              <w:u w:val="none"/>
            </w:rPr>
          </w:rPrChange>
        </w:rPr>
        <w:t>by</w:t>
      </w:r>
      <w:r w:rsidR="003D03FB" w:rsidRPr="00C84DB4">
        <w:rPr>
          <w:rFonts w:asciiTheme="minorHAnsi" w:hAnsiTheme="minorHAnsi" w:cstheme="minorHAnsi"/>
          <w:u w:val="none"/>
          <w:rPrChange w:id="3417" w:author="Elizabeth Hermosillo" w:date="2022-03-25T11:26:00Z">
            <w:rPr>
              <w:u w:val="none"/>
            </w:rPr>
          </w:rPrChange>
        </w:rPr>
        <w:t xml:space="preserve"> </w:t>
      </w:r>
      <w:r w:rsidR="003D03FB" w:rsidRPr="00C84DB4">
        <w:rPr>
          <w:rFonts w:asciiTheme="minorHAnsi" w:hAnsiTheme="minorHAnsi" w:cstheme="minorHAnsi"/>
          <w:spacing w:val="-2"/>
          <w:u w:val="none"/>
          <w:rPrChange w:id="3418" w:author="Elizabeth Hermosillo" w:date="2022-03-25T11:26:00Z">
            <w:rPr>
              <w:spacing w:val="-2"/>
              <w:u w:val="none"/>
            </w:rPr>
          </w:rPrChange>
        </w:rPr>
        <w:t>this</w:t>
      </w:r>
      <w:r w:rsidR="003D03FB" w:rsidRPr="00C84DB4">
        <w:rPr>
          <w:rFonts w:asciiTheme="minorHAnsi" w:hAnsiTheme="minorHAnsi" w:cstheme="minorHAnsi"/>
          <w:spacing w:val="-8"/>
          <w:u w:val="none"/>
          <w:rPrChange w:id="3419"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420" w:author="Elizabeth Hermosillo" w:date="2022-03-25T11:26:00Z">
            <w:rPr>
              <w:spacing w:val="-1"/>
              <w:u w:val="none"/>
            </w:rPr>
          </w:rPrChange>
        </w:rPr>
        <w:t>Plan:</w:t>
      </w:r>
    </w:p>
    <w:p w14:paraId="6C4891E1" w14:textId="77777777" w:rsidR="00970830" w:rsidRPr="00C84DB4" w:rsidRDefault="003D03FB">
      <w:pPr>
        <w:pStyle w:val="BodyText"/>
        <w:numPr>
          <w:ilvl w:val="2"/>
          <w:numId w:val="3"/>
        </w:numPr>
        <w:tabs>
          <w:tab w:val="left" w:pos="1627"/>
        </w:tabs>
        <w:spacing w:before="146" w:line="251" w:lineRule="auto"/>
        <w:ind w:right="1887" w:firstLine="0"/>
        <w:rPr>
          <w:rFonts w:asciiTheme="minorHAnsi" w:hAnsiTheme="minorHAnsi" w:cstheme="minorHAnsi"/>
          <w:u w:val="none"/>
          <w:rPrChange w:id="3421" w:author="Elizabeth Hermosillo" w:date="2022-03-25T11:26:00Z">
            <w:rPr>
              <w:u w:val="none"/>
            </w:rPr>
          </w:rPrChange>
        </w:rPr>
      </w:pPr>
      <w:r w:rsidRPr="00C84DB4">
        <w:rPr>
          <w:rFonts w:asciiTheme="minorHAnsi" w:hAnsiTheme="minorHAnsi" w:cstheme="minorHAnsi"/>
          <w:spacing w:val="-1"/>
          <w:u w:val="none"/>
          <w:rPrChange w:id="3422" w:author="Elizabeth Hermosillo" w:date="2022-03-25T11:26:00Z">
            <w:rPr>
              <w:spacing w:val="-1"/>
              <w:u w:val="none"/>
            </w:rPr>
          </w:rPrChange>
        </w:rPr>
        <w:t>To</w:t>
      </w:r>
      <w:r w:rsidRPr="00C84DB4">
        <w:rPr>
          <w:rFonts w:asciiTheme="minorHAnsi" w:hAnsiTheme="minorHAnsi" w:cstheme="minorHAnsi"/>
          <w:spacing w:val="-4"/>
          <w:u w:val="none"/>
          <w:rPrChange w:id="3423" w:author="Elizabeth Hermosillo" w:date="2022-03-25T11:26:00Z">
            <w:rPr>
              <w:spacing w:val="-4"/>
              <w:u w:val="none"/>
            </w:rPr>
          </w:rPrChange>
        </w:rPr>
        <w:t xml:space="preserve"> </w:t>
      </w:r>
      <w:r w:rsidRPr="00C84DB4">
        <w:rPr>
          <w:rFonts w:asciiTheme="minorHAnsi" w:hAnsiTheme="minorHAnsi" w:cstheme="minorHAnsi"/>
          <w:spacing w:val="2"/>
          <w:u w:val="none"/>
          <w:rPrChange w:id="3424" w:author="Elizabeth Hermosillo" w:date="2022-03-25T11:26:00Z">
            <w:rPr>
              <w:spacing w:val="2"/>
              <w:u w:val="none"/>
            </w:rPr>
          </w:rPrChange>
        </w:rPr>
        <w:t>make</w:t>
      </w:r>
      <w:r w:rsidRPr="00C84DB4">
        <w:rPr>
          <w:rFonts w:asciiTheme="minorHAnsi" w:hAnsiTheme="minorHAnsi" w:cstheme="minorHAnsi"/>
          <w:spacing w:val="-2"/>
          <w:u w:val="none"/>
          <w:rPrChange w:id="3425" w:author="Elizabeth Hermosillo" w:date="2022-03-25T11:26:00Z">
            <w:rPr>
              <w:spacing w:val="-2"/>
              <w:u w:val="none"/>
            </w:rPr>
          </w:rPrChange>
        </w:rPr>
        <w:t xml:space="preserve"> </w:t>
      </w:r>
      <w:r w:rsidRPr="00C84DB4">
        <w:rPr>
          <w:rFonts w:asciiTheme="minorHAnsi" w:hAnsiTheme="minorHAnsi" w:cstheme="minorHAnsi"/>
          <w:spacing w:val="-1"/>
          <w:u w:val="none"/>
          <w:rPrChange w:id="3426" w:author="Elizabeth Hermosillo" w:date="2022-03-25T11:26:00Z">
            <w:rPr>
              <w:spacing w:val="-1"/>
              <w:u w:val="none"/>
            </w:rPr>
          </w:rPrChange>
        </w:rPr>
        <w:t>and</w:t>
      </w:r>
      <w:r w:rsidRPr="00C84DB4">
        <w:rPr>
          <w:rFonts w:asciiTheme="minorHAnsi" w:hAnsiTheme="minorHAnsi" w:cstheme="minorHAnsi"/>
          <w:spacing w:val="-7"/>
          <w:u w:val="none"/>
          <w:rPrChange w:id="3427" w:author="Elizabeth Hermosillo" w:date="2022-03-25T11:26:00Z">
            <w:rPr>
              <w:spacing w:val="-7"/>
              <w:u w:val="none"/>
            </w:rPr>
          </w:rPrChange>
        </w:rPr>
        <w:t xml:space="preserve"> </w:t>
      </w:r>
      <w:r w:rsidRPr="00C84DB4">
        <w:rPr>
          <w:rFonts w:asciiTheme="minorHAnsi" w:hAnsiTheme="minorHAnsi" w:cstheme="minorHAnsi"/>
          <w:spacing w:val="-1"/>
          <w:u w:val="none"/>
          <w:rPrChange w:id="3428" w:author="Elizabeth Hermosillo" w:date="2022-03-25T11:26:00Z">
            <w:rPr>
              <w:spacing w:val="-1"/>
              <w:u w:val="none"/>
            </w:rPr>
          </w:rPrChange>
        </w:rPr>
        <w:t xml:space="preserve">enforce </w:t>
      </w:r>
      <w:r w:rsidRPr="00C84DB4">
        <w:rPr>
          <w:rFonts w:asciiTheme="minorHAnsi" w:hAnsiTheme="minorHAnsi" w:cstheme="minorHAnsi"/>
          <w:spacing w:val="-4"/>
          <w:u w:val="none"/>
          <w:rPrChange w:id="3429" w:author="Elizabeth Hermosillo" w:date="2022-03-25T11:26:00Z">
            <w:rPr>
              <w:spacing w:val="-4"/>
              <w:u w:val="none"/>
            </w:rPr>
          </w:rPrChange>
        </w:rPr>
        <w:t>such</w:t>
      </w:r>
      <w:r w:rsidRPr="00C84DB4">
        <w:rPr>
          <w:rFonts w:asciiTheme="minorHAnsi" w:hAnsiTheme="minorHAnsi" w:cstheme="minorHAnsi"/>
          <w:spacing w:val="-7"/>
          <w:u w:val="none"/>
          <w:rPrChange w:id="3430" w:author="Elizabeth Hermosillo" w:date="2022-03-25T11:26:00Z">
            <w:rPr>
              <w:spacing w:val="-7"/>
              <w:u w:val="none"/>
            </w:rPr>
          </w:rPrChange>
        </w:rPr>
        <w:t xml:space="preserve"> </w:t>
      </w:r>
      <w:r w:rsidRPr="00C84DB4">
        <w:rPr>
          <w:rFonts w:asciiTheme="minorHAnsi" w:hAnsiTheme="minorHAnsi" w:cstheme="minorHAnsi"/>
          <w:u w:val="none"/>
          <w:rPrChange w:id="3431" w:author="Elizabeth Hermosillo" w:date="2022-03-25T11:26:00Z">
            <w:rPr>
              <w:u w:val="none"/>
            </w:rPr>
          </w:rPrChange>
        </w:rPr>
        <w:t>rules</w:t>
      </w:r>
      <w:r w:rsidRPr="00C84DB4">
        <w:rPr>
          <w:rFonts w:asciiTheme="minorHAnsi" w:hAnsiTheme="minorHAnsi" w:cstheme="minorHAnsi"/>
          <w:spacing w:val="-7"/>
          <w:u w:val="none"/>
          <w:rPrChange w:id="3432" w:author="Elizabeth Hermosillo" w:date="2022-03-25T11:26:00Z">
            <w:rPr>
              <w:spacing w:val="-7"/>
              <w:u w:val="none"/>
            </w:rPr>
          </w:rPrChange>
        </w:rPr>
        <w:t xml:space="preserve"> </w:t>
      </w:r>
      <w:r w:rsidRPr="00C84DB4">
        <w:rPr>
          <w:rFonts w:asciiTheme="minorHAnsi" w:hAnsiTheme="minorHAnsi" w:cstheme="minorHAnsi"/>
          <w:spacing w:val="-1"/>
          <w:u w:val="none"/>
          <w:rPrChange w:id="3433" w:author="Elizabeth Hermosillo" w:date="2022-03-25T11:26:00Z">
            <w:rPr>
              <w:spacing w:val="-1"/>
              <w:u w:val="none"/>
            </w:rPr>
          </w:rPrChange>
        </w:rPr>
        <w:t>and</w:t>
      </w:r>
      <w:r w:rsidRPr="00C84DB4">
        <w:rPr>
          <w:rFonts w:asciiTheme="minorHAnsi" w:hAnsiTheme="minorHAnsi" w:cstheme="minorHAnsi"/>
          <w:spacing w:val="-6"/>
          <w:u w:val="none"/>
          <w:rPrChange w:id="3434" w:author="Elizabeth Hermosillo" w:date="2022-03-25T11:26:00Z">
            <w:rPr>
              <w:spacing w:val="-6"/>
              <w:u w:val="none"/>
            </w:rPr>
          </w:rPrChange>
        </w:rPr>
        <w:t xml:space="preserve"> </w:t>
      </w:r>
      <w:r w:rsidRPr="00C84DB4">
        <w:rPr>
          <w:rFonts w:asciiTheme="minorHAnsi" w:hAnsiTheme="minorHAnsi" w:cstheme="minorHAnsi"/>
          <w:spacing w:val="-1"/>
          <w:u w:val="none"/>
          <w:rPrChange w:id="3435" w:author="Elizabeth Hermosillo" w:date="2022-03-25T11:26:00Z">
            <w:rPr>
              <w:spacing w:val="-1"/>
              <w:u w:val="none"/>
            </w:rPr>
          </w:rPrChange>
        </w:rPr>
        <w:t>regulations</w:t>
      </w:r>
      <w:r w:rsidRPr="00C84DB4">
        <w:rPr>
          <w:rFonts w:asciiTheme="minorHAnsi" w:hAnsiTheme="minorHAnsi" w:cstheme="minorHAnsi"/>
          <w:spacing w:val="-7"/>
          <w:u w:val="none"/>
          <w:rPrChange w:id="3436" w:author="Elizabeth Hermosillo" w:date="2022-03-25T11:26:00Z">
            <w:rPr>
              <w:spacing w:val="-7"/>
              <w:u w:val="none"/>
            </w:rPr>
          </w:rPrChange>
        </w:rPr>
        <w:t xml:space="preserve"> </w:t>
      </w:r>
      <w:r w:rsidRPr="00C84DB4">
        <w:rPr>
          <w:rFonts w:asciiTheme="minorHAnsi" w:hAnsiTheme="minorHAnsi" w:cstheme="minorHAnsi"/>
          <w:spacing w:val="1"/>
          <w:u w:val="none"/>
          <w:rPrChange w:id="3437" w:author="Elizabeth Hermosillo" w:date="2022-03-25T11:26:00Z">
            <w:rPr>
              <w:spacing w:val="1"/>
              <w:u w:val="none"/>
            </w:rPr>
          </w:rPrChange>
        </w:rPr>
        <w:t>as</w:t>
      </w:r>
      <w:r w:rsidRPr="00C84DB4">
        <w:rPr>
          <w:rFonts w:asciiTheme="minorHAnsi" w:hAnsiTheme="minorHAnsi" w:cstheme="minorHAnsi"/>
          <w:spacing w:val="-8"/>
          <w:u w:val="none"/>
          <w:rPrChange w:id="3438" w:author="Elizabeth Hermosillo" w:date="2022-03-25T11:26:00Z">
            <w:rPr>
              <w:spacing w:val="-8"/>
              <w:u w:val="none"/>
            </w:rPr>
          </w:rPrChange>
        </w:rPr>
        <w:t xml:space="preserve"> </w:t>
      </w:r>
      <w:r w:rsidRPr="00C84DB4">
        <w:rPr>
          <w:rFonts w:asciiTheme="minorHAnsi" w:hAnsiTheme="minorHAnsi" w:cstheme="minorHAnsi"/>
          <w:spacing w:val="-1"/>
          <w:u w:val="none"/>
          <w:rPrChange w:id="3439" w:author="Elizabeth Hermosillo" w:date="2022-03-25T11:26:00Z">
            <w:rPr>
              <w:spacing w:val="-1"/>
              <w:u w:val="none"/>
            </w:rPr>
          </w:rPrChange>
        </w:rPr>
        <w:t>it</w:t>
      </w:r>
      <w:r w:rsidRPr="00C84DB4">
        <w:rPr>
          <w:rFonts w:asciiTheme="minorHAnsi" w:hAnsiTheme="minorHAnsi" w:cstheme="minorHAnsi"/>
          <w:spacing w:val="-4"/>
          <w:u w:val="none"/>
          <w:rPrChange w:id="3440" w:author="Elizabeth Hermosillo" w:date="2022-03-25T11:26:00Z">
            <w:rPr>
              <w:spacing w:val="-4"/>
              <w:u w:val="none"/>
            </w:rPr>
          </w:rPrChange>
        </w:rPr>
        <w:t xml:space="preserve"> </w:t>
      </w:r>
      <w:r w:rsidRPr="00C84DB4">
        <w:rPr>
          <w:rFonts w:asciiTheme="minorHAnsi" w:hAnsiTheme="minorHAnsi" w:cstheme="minorHAnsi"/>
          <w:spacing w:val="1"/>
          <w:u w:val="none"/>
          <w:rPrChange w:id="3441" w:author="Elizabeth Hermosillo" w:date="2022-03-25T11:26:00Z">
            <w:rPr>
              <w:spacing w:val="1"/>
              <w:u w:val="none"/>
            </w:rPr>
          </w:rPrChange>
        </w:rPr>
        <w:t>deems</w:t>
      </w:r>
      <w:r w:rsidRPr="00C84DB4">
        <w:rPr>
          <w:rFonts w:asciiTheme="minorHAnsi" w:hAnsiTheme="minorHAnsi" w:cstheme="minorHAnsi"/>
          <w:spacing w:val="-7"/>
          <w:u w:val="none"/>
          <w:rPrChange w:id="3442" w:author="Elizabeth Hermosillo" w:date="2022-03-25T11:26:00Z">
            <w:rPr>
              <w:spacing w:val="-7"/>
              <w:u w:val="none"/>
            </w:rPr>
          </w:rPrChange>
        </w:rPr>
        <w:t xml:space="preserve"> </w:t>
      </w:r>
      <w:r w:rsidRPr="00C84DB4">
        <w:rPr>
          <w:rFonts w:asciiTheme="minorHAnsi" w:hAnsiTheme="minorHAnsi" w:cstheme="minorHAnsi"/>
          <w:spacing w:val="-1"/>
          <w:u w:val="none"/>
          <w:rPrChange w:id="3443" w:author="Elizabeth Hermosillo" w:date="2022-03-25T11:26:00Z">
            <w:rPr>
              <w:spacing w:val="-1"/>
              <w:u w:val="none"/>
            </w:rPr>
          </w:rPrChange>
        </w:rPr>
        <w:t>necessary</w:t>
      </w:r>
      <w:r w:rsidRPr="00C84DB4">
        <w:rPr>
          <w:rFonts w:asciiTheme="minorHAnsi" w:hAnsiTheme="minorHAnsi" w:cstheme="minorHAnsi"/>
          <w:u w:val="none"/>
          <w:rPrChange w:id="3444" w:author="Elizabeth Hermosillo" w:date="2022-03-25T11:26:00Z">
            <w:rPr>
              <w:u w:val="none"/>
            </w:rPr>
          </w:rPrChange>
        </w:rPr>
        <w:t xml:space="preserve"> </w:t>
      </w:r>
      <w:r w:rsidRPr="00C84DB4">
        <w:rPr>
          <w:rFonts w:asciiTheme="minorHAnsi" w:hAnsiTheme="minorHAnsi" w:cstheme="minorHAnsi"/>
          <w:spacing w:val="-1"/>
          <w:u w:val="none"/>
          <w:rPrChange w:id="3445" w:author="Elizabeth Hermosillo" w:date="2022-03-25T11:26:00Z">
            <w:rPr>
              <w:spacing w:val="-1"/>
              <w:u w:val="none"/>
            </w:rPr>
          </w:rPrChange>
        </w:rPr>
        <w:t>or</w:t>
      </w:r>
      <w:r w:rsidRPr="00C84DB4">
        <w:rPr>
          <w:rFonts w:asciiTheme="minorHAnsi" w:hAnsiTheme="minorHAnsi" w:cstheme="minorHAnsi"/>
          <w:u w:val="none"/>
          <w:rPrChange w:id="3446" w:author="Elizabeth Hermosillo" w:date="2022-03-25T11:26:00Z">
            <w:rPr>
              <w:u w:val="none"/>
            </w:rPr>
          </w:rPrChange>
        </w:rPr>
        <w:t xml:space="preserve"> proper </w:t>
      </w:r>
      <w:r w:rsidRPr="00C84DB4">
        <w:rPr>
          <w:rFonts w:asciiTheme="minorHAnsi" w:hAnsiTheme="minorHAnsi" w:cstheme="minorHAnsi"/>
          <w:spacing w:val="-1"/>
          <w:u w:val="none"/>
          <w:rPrChange w:id="3447" w:author="Elizabeth Hermosillo" w:date="2022-03-25T11:26:00Z">
            <w:rPr>
              <w:spacing w:val="-1"/>
              <w:u w:val="none"/>
            </w:rPr>
          </w:rPrChange>
        </w:rPr>
        <w:t xml:space="preserve">for </w:t>
      </w:r>
      <w:r w:rsidRPr="00C84DB4">
        <w:rPr>
          <w:rFonts w:asciiTheme="minorHAnsi" w:hAnsiTheme="minorHAnsi" w:cstheme="minorHAnsi"/>
          <w:spacing w:val="-2"/>
          <w:u w:val="none"/>
          <w:rPrChange w:id="3448" w:author="Elizabeth Hermosillo" w:date="2022-03-25T11:26:00Z">
            <w:rPr>
              <w:spacing w:val="-2"/>
              <w:u w:val="none"/>
            </w:rPr>
          </w:rPrChange>
        </w:rPr>
        <w:t>the</w:t>
      </w:r>
      <w:r w:rsidRPr="00C84DB4">
        <w:rPr>
          <w:rFonts w:asciiTheme="minorHAnsi" w:hAnsiTheme="minorHAnsi" w:cstheme="minorHAnsi"/>
          <w:spacing w:val="-1"/>
          <w:u w:val="none"/>
          <w:rPrChange w:id="3449" w:author="Elizabeth Hermosillo" w:date="2022-03-25T11:26:00Z">
            <w:rPr>
              <w:spacing w:val="-1"/>
              <w:u w:val="none"/>
            </w:rPr>
          </w:rPrChange>
        </w:rPr>
        <w:t xml:space="preserve"> </w:t>
      </w:r>
      <w:r w:rsidRPr="00C84DB4">
        <w:rPr>
          <w:rFonts w:asciiTheme="minorHAnsi" w:hAnsiTheme="minorHAnsi" w:cstheme="minorHAnsi"/>
          <w:spacing w:val="-2"/>
          <w:u w:val="none"/>
          <w:rPrChange w:id="3450" w:author="Elizabeth Hermosillo" w:date="2022-03-25T11:26:00Z">
            <w:rPr>
              <w:spacing w:val="-2"/>
              <w:u w:val="none"/>
            </w:rPr>
          </w:rPrChange>
        </w:rPr>
        <w:t>efficient</w:t>
      </w:r>
      <w:r w:rsidRPr="00C84DB4">
        <w:rPr>
          <w:rFonts w:asciiTheme="minorHAnsi" w:hAnsiTheme="minorHAnsi" w:cstheme="minorHAnsi"/>
          <w:spacing w:val="53"/>
          <w:u w:val="none"/>
          <w:rPrChange w:id="3451" w:author="Elizabeth Hermosillo" w:date="2022-03-25T11:26:00Z">
            <w:rPr>
              <w:spacing w:val="53"/>
              <w:u w:val="none"/>
            </w:rPr>
          </w:rPrChange>
        </w:rPr>
        <w:t xml:space="preserve"> </w:t>
      </w:r>
      <w:r w:rsidRPr="00C84DB4">
        <w:rPr>
          <w:rFonts w:asciiTheme="minorHAnsi" w:hAnsiTheme="minorHAnsi" w:cstheme="minorHAnsi"/>
          <w:spacing w:val="-1"/>
          <w:u w:val="none"/>
          <w:rPrChange w:id="3452" w:author="Elizabeth Hermosillo" w:date="2022-03-25T11:26:00Z">
            <w:rPr>
              <w:spacing w:val="-1"/>
              <w:u w:val="none"/>
            </w:rPr>
          </w:rPrChange>
        </w:rPr>
        <w:t>administration</w:t>
      </w:r>
      <w:r w:rsidRPr="00C84DB4">
        <w:rPr>
          <w:rFonts w:asciiTheme="minorHAnsi" w:hAnsiTheme="minorHAnsi" w:cstheme="minorHAnsi"/>
          <w:spacing w:val="-8"/>
          <w:u w:val="none"/>
          <w:rPrChange w:id="3453" w:author="Elizabeth Hermosillo" w:date="2022-03-25T11:26:00Z">
            <w:rPr>
              <w:spacing w:val="-8"/>
              <w:u w:val="none"/>
            </w:rPr>
          </w:rPrChange>
        </w:rPr>
        <w:t xml:space="preserve"> </w:t>
      </w:r>
      <w:r w:rsidRPr="00C84DB4">
        <w:rPr>
          <w:rFonts w:asciiTheme="minorHAnsi" w:hAnsiTheme="minorHAnsi" w:cstheme="minorHAnsi"/>
          <w:u w:val="none"/>
          <w:rPrChange w:id="3454" w:author="Elizabeth Hermosillo" w:date="2022-03-25T11:26:00Z">
            <w:rPr>
              <w:u w:val="none"/>
            </w:rPr>
          </w:rPrChange>
        </w:rPr>
        <w:t>of</w:t>
      </w:r>
      <w:r w:rsidRPr="00C84DB4">
        <w:rPr>
          <w:rFonts w:asciiTheme="minorHAnsi" w:hAnsiTheme="minorHAnsi" w:cstheme="minorHAnsi"/>
          <w:spacing w:val="-7"/>
          <w:u w:val="none"/>
          <w:rPrChange w:id="3455" w:author="Elizabeth Hermosillo" w:date="2022-03-25T11:26:00Z">
            <w:rPr>
              <w:spacing w:val="-7"/>
              <w:u w:val="none"/>
            </w:rPr>
          </w:rPrChange>
        </w:rPr>
        <w:t xml:space="preserve"> </w:t>
      </w:r>
      <w:r w:rsidRPr="00C84DB4">
        <w:rPr>
          <w:rFonts w:asciiTheme="minorHAnsi" w:hAnsiTheme="minorHAnsi" w:cstheme="minorHAnsi"/>
          <w:spacing w:val="-2"/>
          <w:u w:val="none"/>
          <w:rPrChange w:id="3456" w:author="Elizabeth Hermosillo" w:date="2022-03-25T11:26:00Z">
            <w:rPr>
              <w:spacing w:val="-2"/>
              <w:u w:val="none"/>
            </w:rPr>
          </w:rPrChange>
        </w:rPr>
        <w:t>the</w:t>
      </w:r>
      <w:r w:rsidRPr="00C84DB4">
        <w:rPr>
          <w:rFonts w:asciiTheme="minorHAnsi" w:hAnsiTheme="minorHAnsi" w:cstheme="minorHAnsi"/>
          <w:spacing w:val="-1"/>
          <w:u w:val="none"/>
          <w:rPrChange w:id="3457" w:author="Elizabeth Hermosillo" w:date="2022-03-25T11:26:00Z">
            <w:rPr>
              <w:spacing w:val="-1"/>
              <w:u w:val="none"/>
            </w:rPr>
          </w:rPrChange>
        </w:rPr>
        <w:t xml:space="preserve"> Plan;</w:t>
      </w:r>
    </w:p>
    <w:p w14:paraId="371158A7" w14:textId="77777777" w:rsidR="00970830" w:rsidRPr="00C84DB4" w:rsidRDefault="003D03FB">
      <w:pPr>
        <w:pStyle w:val="BodyText"/>
        <w:numPr>
          <w:ilvl w:val="2"/>
          <w:numId w:val="3"/>
        </w:numPr>
        <w:tabs>
          <w:tab w:val="left" w:pos="1627"/>
        </w:tabs>
        <w:spacing w:before="73"/>
        <w:ind w:left="1626" w:hanging="330"/>
        <w:rPr>
          <w:rFonts w:asciiTheme="minorHAnsi" w:hAnsiTheme="minorHAnsi" w:cstheme="minorHAnsi"/>
          <w:u w:val="none"/>
          <w:rPrChange w:id="3458" w:author="Elizabeth Hermosillo" w:date="2022-03-25T11:26:00Z">
            <w:rPr>
              <w:u w:val="none"/>
            </w:rPr>
          </w:rPrChange>
        </w:rPr>
      </w:pPr>
      <w:r w:rsidRPr="00C84DB4">
        <w:rPr>
          <w:rFonts w:asciiTheme="minorHAnsi" w:hAnsiTheme="minorHAnsi" w:cstheme="minorHAnsi"/>
          <w:spacing w:val="-1"/>
          <w:u w:val="none"/>
          <w:rPrChange w:id="3459" w:author="Elizabeth Hermosillo" w:date="2022-03-25T11:26:00Z">
            <w:rPr>
              <w:spacing w:val="-1"/>
              <w:u w:val="none"/>
            </w:rPr>
          </w:rPrChange>
        </w:rPr>
        <w:t>To</w:t>
      </w:r>
      <w:r w:rsidRPr="00C84DB4">
        <w:rPr>
          <w:rFonts w:asciiTheme="minorHAnsi" w:hAnsiTheme="minorHAnsi" w:cstheme="minorHAnsi"/>
          <w:spacing w:val="-4"/>
          <w:u w:val="none"/>
          <w:rPrChange w:id="3460" w:author="Elizabeth Hermosillo" w:date="2022-03-25T11:26:00Z">
            <w:rPr>
              <w:spacing w:val="-4"/>
              <w:u w:val="none"/>
            </w:rPr>
          </w:rPrChange>
        </w:rPr>
        <w:t xml:space="preserve"> </w:t>
      </w:r>
      <w:r w:rsidRPr="00C84DB4">
        <w:rPr>
          <w:rFonts w:asciiTheme="minorHAnsi" w:hAnsiTheme="minorHAnsi" w:cstheme="minorHAnsi"/>
          <w:u w:val="none"/>
          <w:rPrChange w:id="3461" w:author="Elizabeth Hermosillo" w:date="2022-03-25T11:26:00Z">
            <w:rPr>
              <w:u w:val="none"/>
            </w:rPr>
          </w:rPrChange>
        </w:rPr>
        <w:t>interpret</w:t>
      </w:r>
      <w:r w:rsidRPr="00C84DB4">
        <w:rPr>
          <w:rFonts w:asciiTheme="minorHAnsi" w:hAnsiTheme="minorHAnsi" w:cstheme="minorHAnsi"/>
          <w:spacing w:val="-4"/>
          <w:u w:val="none"/>
          <w:rPrChange w:id="3462" w:author="Elizabeth Hermosillo" w:date="2022-03-25T11:26:00Z">
            <w:rPr>
              <w:spacing w:val="-4"/>
              <w:u w:val="none"/>
            </w:rPr>
          </w:rPrChange>
        </w:rPr>
        <w:t xml:space="preserve"> </w:t>
      </w:r>
      <w:r w:rsidRPr="00C84DB4">
        <w:rPr>
          <w:rFonts w:asciiTheme="minorHAnsi" w:hAnsiTheme="minorHAnsi" w:cstheme="minorHAnsi"/>
          <w:spacing w:val="-2"/>
          <w:u w:val="none"/>
          <w:rPrChange w:id="3463" w:author="Elizabeth Hermosillo" w:date="2022-03-25T11:26:00Z">
            <w:rPr>
              <w:spacing w:val="-2"/>
              <w:u w:val="none"/>
            </w:rPr>
          </w:rPrChange>
        </w:rPr>
        <w:t xml:space="preserve">the </w:t>
      </w:r>
      <w:r w:rsidRPr="00C84DB4">
        <w:rPr>
          <w:rFonts w:asciiTheme="minorHAnsi" w:hAnsiTheme="minorHAnsi" w:cstheme="minorHAnsi"/>
          <w:spacing w:val="-1"/>
          <w:u w:val="none"/>
          <w:rPrChange w:id="3464" w:author="Elizabeth Hermosillo" w:date="2022-03-25T11:26:00Z">
            <w:rPr>
              <w:spacing w:val="-1"/>
              <w:u w:val="none"/>
            </w:rPr>
          </w:rPrChange>
        </w:rPr>
        <w:t>Plan;</w:t>
      </w:r>
    </w:p>
    <w:p w14:paraId="2F82D882" w14:textId="77777777" w:rsidR="00970830" w:rsidRPr="00C84DB4" w:rsidRDefault="003D03FB">
      <w:pPr>
        <w:pStyle w:val="BodyText"/>
        <w:numPr>
          <w:ilvl w:val="2"/>
          <w:numId w:val="3"/>
        </w:numPr>
        <w:tabs>
          <w:tab w:val="left" w:pos="1606"/>
        </w:tabs>
        <w:spacing w:before="83"/>
        <w:ind w:left="1605" w:hanging="309"/>
        <w:rPr>
          <w:rFonts w:asciiTheme="minorHAnsi" w:hAnsiTheme="minorHAnsi" w:cstheme="minorHAnsi"/>
          <w:u w:val="none"/>
          <w:rPrChange w:id="3465" w:author="Elizabeth Hermosillo" w:date="2022-03-25T11:26:00Z">
            <w:rPr>
              <w:u w:val="none"/>
            </w:rPr>
          </w:rPrChange>
        </w:rPr>
      </w:pPr>
      <w:r w:rsidRPr="00C84DB4">
        <w:rPr>
          <w:rFonts w:asciiTheme="minorHAnsi" w:hAnsiTheme="minorHAnsi" w:cstheme="minorHAnsi"/>
          <w:spacing w:val="-1"/>
          <w:u w:val="none"/>
          <w:rPrChange w:id="3466" w:author="Elizabeth Hermosillo" w:date="2022-03-25T11:26:00Z">
            <w:rPr>
              <w:spacing w:val="-1"/>
              <w:u w:val="none"/>
            </w:rPr>
          </w:rPrChange>
        </w:rPr>
        <w:t>To</w:t>
      </w:r>
      <w:r w:rsidRPr="00C84DB4">
        <w:rPr>
          <w:rFonts w:asciiTheme="minorHAnsi" w:hAnsiTheme="minorHAnsi" w:cstheme="minorHAnsi"/>
          <w:spacing w:val="-3"/>
          <w:u w:val="none"/>
          <w:rPrChange w:id="3467" w:author="Elizabeth Hermosillo" w:date="2022-03-25T11:26:00Z">
            <w:rPr>
              <w:spacing w:val="-3"/>
              <w:u w:val="none"/>
            </w:rPr>
          </w:rPrChange>
        </w:rPr>
        <w:t xml:space="preserve"> </w:t>
      </w:r>
      <w:r w:rsidRPr="00C84DB4">
        <w:rPr>
          <w:rFonts w:asciiTheme="minorHAnsi" w:hAnsiTheme="minorHAnsi" w:cstheme="minorHAnsi"/>
          <w:spacing w:val="-1"/>
          <w:u w:val="none"/>
          <w:rPrChange w:id="3468" w:author="Elizabeth Hermosillo" w:date="2022-03-25T11:26:00Z">
            <w:rPr>
              <w:spacing w:val="-1"/>
              <w:u w:val="none"/>
            </w:rPr>
          </w:rPrChange>
        </w:rPr>
        <w:t xml:space="preserve">decide </w:t>
      </w:r>
      <w:r w:rsidRPr="00C84DB4">
        <w:rPr>
          <w:rFonts w:asciiTheme="minorHAnsi" w:hAnsiTheme="minorHAnsi" w:cstheme="minorHAnsi"/>
          <w:u w:val="none"/>
          <w:rPrChange w:id="3469" w:author="Elizabeth Hermosillo" w:date="2022-03-25T11:26:00Z">
            <w:rPr>
              <w:u w:val="none"/>
            </w:rPr>
          </w:rPrChange>
        </w:rPr>
        <w:t>all</w:t>
      </w:r>
      <w:r w:rsidRPr="00C84DB4">
        <w:rPr>
          <w:rFonts w:asciiTheme="minorHAnsi" w:hAnsiTheme="minorHAnsi" w:cstheme="minorHAnsi"/>
          <w:spacing w:val="-3"/>
          <w:u w:val="none"/>
          <w:rPrChange w:id="3470" w:author="Elizabeth Hermosillo" w:date="2022-03-25T11:26:00Z">
            <w:rPr>
              <w:spacing w:val="-3"/>
              <w:u w:val="none"/>
            </w:rPr>
          </w:rPrChange>
        </w:rPr>
        <w:t xml:space="preserve"> </w:t>
      </w:r>
      <w:r w:rsidRPr="00C84DB4">
        <w:rPr>
          <w:rFonts w:asciiTheme="minorHAnsi" w:hAnsiTheme="minorHAnsi" w:cstheme="minorHAnsi"/>
          <w:spacing w:val="-2"/>
          <w:u w:val="none"/>
          <w:rPrChange w:id="3471" w:author="Elizabeth Hermosillo" w:date="2022-03-25T11:26:00Z">
            <w:rPr>
              <w:spacing w:val="-2"/>
              <w:u w:val="none"/>
            </w:rPr>
          </w:rPrChange>
        </w:rPr>
        <w:t>questions</w:t>
      </w:r>
      <w:r w:rsidRPr="00C84DB4">
        <w:rPr>
          <w:rFonts w:asciiTheme="minorHAnsi" w:hAnsiTheme="minorHAnsi" w:cstheme="minorHAnsi"/>
          <w:spacing w:val="-8"/>
          <w:u w:val="none"/>
          <w:rPrChange w:id="3472" w:author="Elizabeth Hermosillo" w:date="2022-03-25T11:26:00Z">
            <w:rPr>
              <w:spacing w:val="-8"/>
              <w:u w:val="none"/>
            </w:rPr>
          </w:rPrChange>
        </w:rPr>
        <w:t xml:space="preserve"> </w:t>
      </w:r>
      <w:r w:rsidRPr="00C84DB4">
        <w:rPr>
          <w:rFonts w:asciiTheme="minorHAnsi" w:hAnsiTheme="minorHAnsi" w:cstheme="minorHAnsi"/>
          <w:spacing w:val="-2"/>
          <w:u w:val="none"/>
          <w:rPrChange w:id="3473" w:author="Elizabeth Hermosillo" w:date="2022-03-25T11:26:00Z">
            <w:rPr>
              <w:spacing w:val="-2"/>
              <w:u w:val="none"/>
            </w:rPr>
          </w:rPrChange>
        </w:rPr>
        <w:t>concerning</w:t>
      </w:r>
      <w:r w:rsidRPr="00C84DB4">
        <w:rPr>
          <w:rFonts w:asciiTheme="minorHAnsi" w:hAnsiTheme="minorHAnsi" w:cstheme="minorHAnsi"/>
          <w:spacing w:val="-6"/>
          <w:u w:val="none"/>
          <w:rPrChange w:id="3474" w:author="Elizabeth Hermosillo" w:date="2022-03-25T11:26:00Z">
            <w:rPr>
              <w:spacing w:val="-6"/>
              <w:u w:val="none"/>
            </w:rPr>
          </w:rPrChange>
        </w:rPr>
        <w:t xml:space="preserve"> </w:t>
      </w:r>
      <w:r w:rsidRPr="00C84DB4">
        <w:rPr>
          <w:rFonts w:asciiTheme="minorHAnsi" w:hAnsiTheme="minorHAnsi" w:cstheme="minorHAnsi"/>
          <w:spacing w:val="-2"/>
          <w:u w:val="none"/>
          <w:rPrChange w:id="3475" w:author="Elizabeth Hermosillo" w:date="2022-03-25T11:26:00Z">
            <w:rPr>
              <w:spacing w:val="-2"/>
              <w:u w:val="none"/>
            </w:rPr>
          </w:rPrChange>
        </w:rPr>
        <w:t xml:space="preserve">the </w:t>
      </w:r>
      <w:r w:rsidRPr="00C84DB4">
        <w:rPr>
          <w:rFonts w:asciiTheme="minorHAnsi" w:hAnsiTheme="minorHAnsi" w:cstheme="minorHAnsi"/>
          <w:u w:val="none"/>
          <w:rPrChange w:id="3476" w:author="Elizabeth Hermosillo" w:date="2022-03-25T11:26:00Z">
            <w:rPr>
              <w:u w:val="none"/>
            </w:rPr>
          </w:rPrChange>
        </w:rPr>
        <w:t>Plan</w:t>
      </w:r>
      <w:r w:rsidRPr="00C84DB4">
        <w:rPr>
          <w:rFonts w:asciiTheme="minorHAnsi" w:hAnsiTheme="minorHAnsi" w:cstheme="minorHAnsi"/>
          <w:spacing w:val="-7"/>
          <w:u w:val="none"/>
          <w:rPrChange w:id="3477" w:author="Elizabeth Hermosillo" w:date="2022-03-25T11:26:00Z">
            <w:rPr>
              <w:spacing w:val="-7"/>
              <w:u w:val="none"/>
            </w:rPr>
          </w:rPrChange>
        </w:rPr>
        <w:t xml:space="preserve"> </w:t>
      </w:r>
      <w:r w:rsidRPr="00C84DB4">
        <w:rPr>
          <w:rFonts w:asciiTheme="minorHAnsi" w:hAnsiTheme="minorHAnsi" w:cstheme="minorHAnsi"/>
          <w:spacing w:val="-1"/>
          <w:u w:val="none"/>
          <w:rPrChange w:id="3478" w:author="Elizabeth Hermosillo" w:date="2022-03-25T11:26:00Z">
            <w:rPr>
              <w:spacing w:val="-1"/>
              <w:u w:val="none"/>
            </w:rPr>
          </w:rPrChange>
        </w:rPr>
        <w:t>and</w:t>
      </w:r>
      <w:r w:rsidRPr="00C84DB4">
        <w:rPr>
          <w:rFonts w:asciiTheme="minorHAnsi" w:hAnsiTheme="minorHAnsi" w:cstheme="minorHAnsi"/>
          <w:spacing w:val="-6"/>
          <w:u w:val="none"/>
          <w:rPrChange w:id="3479" w:author="Elizabeth Hermosillo" w:date="2022-03-25T11:26:00Z">
            <w:rPr>
              <w:spacing w:val="-6"/>
              <w:u w:val="none"/>
            </w:rPr>
          </w:rPrChange>
        </w:rPr>
        <w:t xml:space="preserve"> </w:t>
      </w:r>
      <w:r w:rsidRPr="00C84DB4">
        <w:rPr>
          <w:rFonts w:asciiTheme="minorHAnsi" w:hAnsiTheme="minorHAnsi" w:cstheme="minorHAnsi"/>
          <w:spacing w:val="-2"/>
          <w:u w:val="none"/>
          <w:rPrChange w:id="3480" w:author="Elizabeth Hermosillo" w:date="2022-03-25T11:26:00Z">
            <w:rPr>
              <w:spacing w:val="-2"/>
              <w:u w:val="none"/>
            </w:rPr>
          </w:rPrChange>
        </w:rPr>
        <w:t>the</w:t>
      </w:r>
      <w:r w:rsidRPr="00C84DB4">
        <w:rPr>
          <w:rFonts w:asciiTheme="minorHAnsi" w:hAnsiTheme="minorHAnsi" w:cstheme="minorHAnsi"/>
          <w:spacing w:val="-1"/>
          <w:u w:val="none"/>
          <w:rPrChange w:id="3481" w:author="Elizabeth Hermosillo" w:date="2022-03-25T11:26:00Z">
            <w:rPr>
              <w:spacing w:val="-1"/>
              <w:u w:val="none"/>
            </w:rPr>
          </w:rPrChange>
        </w:rPr>
        <w:t xml:space="preserve"> eligibility</w:t>
      </w:r>
      <w:r w:rsidRPr="00C84DB4">
        <w:rPr>
          <w:rFonts w:asciiTheme="minorHAnsi" w:hAnsiTheme="minorHAnsi" w:cstheme="minorHAnsi"/>
          <w:u w:val="none"/>
          <w:rPrChange w:id="3482" w:author="Elizabeth Hermosillo" w:date="2022-03-25T11:26:00Z">
            <w:rPr>
              <w:u w:val="none"/>
            </w:rPr>
          </w:rPrChange>
        </w:rPr>
        <w:t xml:space="preserve"> </w:t>
      </w:r>
      <w:r w:rsidRPr="00C84DB4">
        <w:rPr>
          <w:rFonts w:asciiTheme="minorHAnsi" w:hAnsiTheme="minorHAnsi" w:cstheme="minorHAnsi"/>
          <w:spacing w:val="-1"/>
          <w:u w:val="none"/>
          <w:rPrChange w:id="3483" w:author="Elizabeth Hermosillo" w:date="2022-03-25T11:26:00Z">
            <w:rPr>
              <w:spacing w:val="-1"/>
              <w:u w:val="none"/>
            </w:rPr>
          </w:rPrChange>
        </w:rPr>
        <w:t>of</w:t>
      </w:r>
      <w:r w:rsidRPr="00C84DB4">
        <w:rPr>
          <w:rFonts w:asciiTheme="minorHAnsi" w:hAnsiTheme="minorHAnsi" w:cstheme="minorHAnsi"/>
          <w:spacing w:val="-7"/>
          <w:u w:val="none"/>
          <w:rPrChange w:id="3484" w:author="Elizabeth Hermosillo" w:date="2022-03-25T11:26:00Z">
            <w:rPr>
              <w:spacing w:val="-7"/>
              <w:u w:val="none"/>
            </w:rPr>
          </w:rPrChange>
        </w:rPr>
        <w:t xml:space="preserve"> </w:t>
      </w:r>
      <w:r w:rsidRPr="00C84DB4">
        <w:rPr>
          <w:rFonts w:asciiTheme="minorHAnsi" w:hAnsiTheme="minorHAnsi" w:cstheme="minorHAnsi"/>
          <w:spacing w:val="-1"/>
          <w:u w:val="none"/>
          <w:rPrChange w:id="3485" w:author="Elizabeth Hermosillo" w:date="2022-03-25T11:26:00Z">
            <w:rPr>
              <w:spacing w:val="-1"/>
              <w:u w:val="none"/>
            </w:rPr>
          </w:rPrChange>
        </w:rPr>
        <w:t xml:space="preserve">any </w:t>
      </w:r>
      <w:r w:rsidRPr="00C84DB4">
        <w:rPr>
          <w:rFonts w:asciiTheme="minorHAnsi" w:hAnsiTheme="minorHAnsi" w:cstheme="minorHAnsi"/>
          <w:u w:val="none"/>
          <w:rPrChange w:id="3486" w:author="Elizabeth Hermosillo" w:date="2022-03-25T11:26:00Z">
            <w:rPr>
              <w:u w:val="none"/>
            </w:rPr>
          </w:rPrChange>
        </w:rPr>
        <w:t>person</w:t>
      </w:r>
      <w:r w:rsidRPr="00C84DB4">
        <w:rPr>
          <w:rFonts w:asciiTheme="minorHAnsi" w:hAnsiTheme="minorHAnsi" w:cstheme="minorHAnsi"/>
          <w:spacing w:val="-7"/>
          <w:u w:val="none"/>
          <w:rPrChange w:id="3487" w:author="Elizabeth Hermosillo" w:date="2022-03-25T11:26:00Z">
            <w:rPr>
              <w:spacing w:val="-7"/>
              <w:u w:val="none"/>
            </w:rPr>
          </w:rPrChange>
        </w:rPr>
        <w:t xml:space="preserve"> </w:t>
      </w:r>
      <w:r w:rsidRPr="00C84DB4">
        <w:rPr>
          <w:rFonts w:asciiTheme="minorHAnsi" w:hAnsiTheme="minorHAnsi" w:cstheme="minorHAnsi"/>
          <w:spacing w:val="-1"/>
          <w:u w:val="none"/>
          <w:rPrChange w:id="3488" w:author="Elizabeth Hermosillo" w:date="2022-03-25T11:26:00Z">
            <w:rPr>
              <w:spacing w:val="-1"/>
              <w:u w:val="none"/>
            </w:rPr>
          </w:rPrChange>
        </w:rPr>
        <w:t>to</w:t>
      </w:r>
      <w:r w:rsidRPr="00C84DB4">
        <w:rPr>
          <w:rFonts w:asciiTheme="minorHAnsi" w:hAnsiTheme="minorHAnsi" w:cstheme="minorHAnsi"/>
          <w:spacing w:val="-3"/>
          <w:u w:val="none"/>
          <w:rPrChange w:id="3489" w:author="Elizabeth Hermosillo" w:date="2022-03-25T11:26:00Z">
            <w:rPr>
              <w:spacing w:val="-3"/>
              <w:u w:val="none"/>
            </w:rPr>
          </w:rPrChange>
        </w:rPr>
        <w:t xml:space="preserve"> </w:t>
      </w:r>
      <w:r w:rsidRPr="00C84DB4">
        <w:rPr>
          <w:rFonts w:asciiTheme="minorHAnsi" w:hAnsiTheme="minorHAnsi" w:cstheme="minorHAnsi"/>
          <w:spacing w:val="-1"/>
          <w:u w:val="none"/>
          <w:rPrChange w:id="3490" w:author="Elizabeth Hermosillo" w:date="2022-03-25T11:26:00Z">
            <w:rPr>
              <w:spacing w:val="-1"/>
              <w:u w:val="none"/>
            </w:rPr>
          </w:rPrChange>
        </w:rPr>
        <w:t>participate in</w:t>
      </w:r>
      <w:r w:rsidRPr="00C84DB4">
        <w:rPr>
          <w:rFonts w:asciiTheme="minorHAnsi" w:hAnsiTheme="minorHAnsi" w:cstheme="minorHAnsi"/>
          <w:spacing w:val="-7"/>
          <w:u w:val="none"/>
          <w:rPrChange w:id="3491" w:author="Elizabeth Hermosillo" w:date="2022-03-25T11:26:00Z">
            <w:rPr>
              <w:spacing w:val="-7"/>
              <w:u w:val="none"/>
            </w:rPr>
          </w:rPrChange>
        </w:rPr>
        <w:t xml:space="preserve"> </w:t>
      </w:r>
      <w:r w:rsidRPr="00C84DB4">
        <w:rPr>
          <w:rFonts w:asciiTheme="minorHAnsi" w:hAnsiTheme="minorHAnsi" w:cstheme="minorHAnsi"/>
          <w:spacing w:val="-2"/>
          <w:u w:val="none"/>
          <w:rPrChange w:id="3492" w:author="Elizabeth Hermosillo" w:date="2022-03-25T11:26:00Z">
            <w:rPr>
              <w:spacing w:val="-2"/>
              <w:u w:val="none"/>
            </w:rPr>
          </w:rPrChange>
        </w:rPr>
        <w:t>the</w:t>
      </w:r>
      <w:r w:rsidRPr="00C84DB4">
        <w:rPr>
          <w:rFonts w:asciiTheme="minorHAnsi" w:hAnsiTheme="minorHAnsi" w:cstheme="minorHAnsi"/>
          <w:spacing w:val="-1"/>
          <w:u w:val="none"/>
          <w:rPrChange w:id="3493" w:author="Elizabeth Hermosillo" w:date="2022-03-25T11:26:00Z">
            <w:rPr>
              <w:spacing w:val="-1"/>
              <w:u w:val="none"/>
            </w:rPr>
          </w:rPrChange>
        </w:rPr>
        <w:t xml:space="preserve"> Plan;</w:t>
      </w:r>
    </w:p>
    <w:p w14:paraId="49B8C4E6" w14:textId="77777777" w:rsidR="00970830" w:rsidRPr="00C84DB4" w:rsidRDefault="003D03FB">
      <w:pPr>
        <w:pStyle w:val="BodyText"/>
        <w:numPr>
          <w:ilvl w:val="2"/>
          <w:numId w:val="3"/>
        </w:numPr>
        <w:tabs>
          <w:tab w:val="left" w:pos="1627"/>
        </w:tabs>
        <w:spacing w:before="83" w:line="252" w:lineRule="auto"/>
        <w:ind w:right="2118" w:firstLine="0"/>
        <w:jc w:val="both"/>
        <w:rPr>
          <w:rFonts w:asciiTheme="minorHAnsi" w:hAnsiTheme="minorHAnsi" w:cstheme="minorHAnsi"/>
          <w:u w:val="none"/>
          <w:rPrChange w:id="3494" w:author="Elizabeth Hermosillo" w:date="2022-03-25T11:26:00Z">
            <w:rPr>
              <w:u w:val="none"/>
            </w:rPr>
          </w:rPrChange>
        </w:rPr>
      </w:pPr>
      <w:r w:rsidRPr="00C84DB4">
        <w:rPr>
          <w:rFonts w:asciiTheme="minorHAnsi" w:hAnsiTheme="minorHAnsi" w:cstheme="minorHAnsi"/>
          <w:spacing w:val="-1"/>
          <w:u w:val="none"/>
          <w:rPrChange w:id="3495" w:author="Elizabeth Hermosillo" w:date="2022-03-25T11:26:00Z">
            <w:rPr>
              <w:spacing w:val="-1"/>
              <w:u w:val="none"/>
            </w:rPr>
          </w:rPrChange>
        </w:rPr>
        <w:t>To</w:t>
      </w:r>
      <w:r w:rsidRPr="00C84DB4">
        <w:rPr>
          <w:rFonts w:asciiTheme="minorHAnsi" w:hAnsiTheme="minorHAnsi" w:cstheme="minorHAnsi"/>
          <w:spacing w:val="-4"/>
          <w:u w:val="none"/>
          <w:rPrChange w:id="3496" w:author="Elizabeth Hermosillo" w:date="2022-03-25T11:26:00Z">
            <w:rPr>
              <w:spacing w:val="-4"/>
              <w:u w:val="none"/>
            </w:rPr>
          </w:rPrChange>
        </w:rPr>
        <w:t xml:space="preserve"> </w:t>
      </w:r>
      <w:r w:rsidRPr="00C84DB4">
        <w:rPr>
          <w:rFonts w:asciiTheme="minorHAnsi" w:hAnsiTheme="minorHAnsi" w:cstheme="minorHAnsi"/>
          <w:spacing w:val="-1"/>
          <w:u w:val="none"/>
          <w:rPrChange w:id="3497" w:author="Elizabeth Hermosillo" w:date="2022-03-25T11:26:00Z">
            <w:rPr>
              <w:spacing w:val="-1"/>
              <w:u w:val="none"/>
            </w:rPr>
          </w:rPrChange>
        </w:rPr>
        <w:t>compute</w:t>
      </w:r>
      <w:r w:rsidRPr="00C84DB4">
        <w:rPr>
          <w:rFonts w:asciiTheme="minorHAnsi" w:hAnsiTheme="minorHAnsi" w:cstheme="minorHAnsi"/>
          <w:spacing w:val="-2"/>
          <w:u w:val="none"/>
          <w:rPrChange w:id="3498" w:author="Elizabeth Hermosillo" w:date="2022-03-25T11:26:00Z">
            <w:rPr>
              <w:spacing w:val="-2"/>
              <w:u w:val="none"/>
            </w:rPr>
          </w:rPrChange>
        </w:rPr>
        <w:t xml:space="preserve"> the</w:t>
      </w:r>
      <w:r w:rsidRPr="00C84DB4">
        <w:rPr>
          <w:rFonts w:asciiTheme="minorHAnsi" w:hAnsiTheme="minorHAnsi" w:cstheme="minorHAnsi"/>
          <w:spacing w:val="-1"/>
          <w:u w:val="none"/>
          <w:rPrChange w:id="3499" w:author="Elizabeth Hermosillo" w:date="2022-03-25T11:26:00Z">
            <w:rPr>
              <w:spacing w:val="-1"/>
              <w:u w:val="none"/>
            </w:rPr>
          </w:rPrChange>
        </w:rPr>
        <w:t xml:space="preserve"> amount</w:t>
      </w:r>
      <w:r w:rsidRPr="00C84DB4">
        <w:rPr>
          <w:rFonts w:asciiTheme="minorHAnsi" w:hAnsiTheme="minorHAnsi" w:cstheme="minorHAnsi"/>
          <w:spacing w:val="-5"/>
          <w:u w:val="none"/>
          <w:rPrChange w:id="3500" w:author="Elizabeth Hermosillo" w:date="2022-03-25T11:26:00Z">
            <w:rPr>
              <w:spacing w:val="-5"/>
              <w:u w:val="none"/>
            </w:rPr>
          </w:rPrChange>
        </w:rPr>
        <w:t xml:space="preserve"> </w:t>
      </w:r>
      <w:r w:rsidRPr="00C84DB4">
        <w:rPr>
          <w:rFonts w:asciiTheme="minorHAnsi" w:hAnsiTheme="minorHAnsi" w:cstheme="minorHAnsi"/>
          <w:u w:val="none"/>
          <w:rPrChange w:id="3501" w:author="Elizabeth Hermosillo" w:date="2022-03-25T11:26:00Z">
            <w:rPr>
              <w:u w:val="none"/>
            </w:rPr>
          </w:rPrChange>
        </w:rPr>
        <w:t>of</w:t>
      </w:r>
      <w:r w:rsidRPr="00C84DB4">
        <w:rPr>
          <w:rFonts w:asciiTheme="minorHAnsi" w:hAnsiTheme="minorHAnsi" w:cstheme="minorHAnsi"/>
          <w:spacing w:val="-7"/>
          <w:u w:val="none"/>
          <w:rPrChange w:id="3502" w:author="Elizabeth Hermosillo" w:date="2022-03-25T11:26:00Z">
            <w:rPr>
              <w:spacing w:val="-7"/>
              <w:u w:val="none"/>
            </w:rPr>
          </w:rPrChange>
        </w:rPr>
        <w:t xml:space="preserve"> </w:t>
      </w:r>
      <w:r w:rsidR="00A66F9C" w:rsidRPr="00C84DB4">
        <w:rPr>
          <w:rFonts w:asciiTheme="minorHAnsi" w:hAnsiTheme="minorHAnsi" w:cstheme="minorHAnsi"/>
          <w:spacing w:val="-1"/>
          <w:u w:val="none"/>
          <w:rPrChange w:id="3503" w:author="Elizabeth Hermosillo" w:date="2022-03-25T11:26:00Z">
            <w:rPr>
              <w:spacing w:val="-1"/>
              <w:u w:val="none"/>
            </w:rPr>
          </w:rPrChange>
        </w:rPr>
        <w:t>payments</w:t>
      </w:r>
      <w:r w:rsidRPr="00C84DB4">
        <w:rPr>
          <w:rFonts w:asciiTheme="minorHAnsi" w:hAnsiTheme="minorHAnsi" w:cstheme="minorHAnsi"/>
          <w:spacing w:val="-8"/>
          <w:u w:val="none"/>
          <w:rPrChange w:id="3504" w:author="Elizabeth Hermosillo" w:date="2022-03-25T11:26:00Z">
            <w:rPr>
              <w:spacing w:val="-8"/>
              <w:u w:val="none"/>
            </w:rPr>
          </w:rPrChange>
        </w:rPr>
        <w:t xml:space="preserve"> </w:t>
      </w:r>
      <w:r w:rsidRPr="00C84DB4">
        <w:rPr>
          <w:rFonts w:asciiTheme="minorHAnsi" w:hAnsiTheme="minorHAnsi" w:cstheme="minorHAnsi"/>
          <w:spacing w:val="-1"/>
          <w:u w:val="none"/>
          <w:rPrChange w:id="3505" w:author="Elizabeth Hermosillo" w:date="2022-03-25T11:26:00Z">
            <w:rPr>
              <w:spacing w:val="-1"/>
              <w:u w:val="none"/>
            </w:rPr>
          </w:rPrChange>
        </w:rPr>
        <w:t>which</w:t>
      </w:r>
      <w:r w:rsidRPr="00C84DB4">
        <w:rPr>
          <w:rFonts w:asciiTheme="minorHAnsi" w:hAnsiTheme="minorHAnsi" w:cstheme="minorHAnsi"/>
          <w:spacing w:val="-8"/>
          <w:u w:val="none"/>
          <w:rPrChange w:id="3506" w:author="Elizabeth Hermosillo" w:date="2022-03-25T11:26:00Z">
            <w:rPr>
              <w:spacing w:val="-8"/>
              <w:u w:val="none"/>
            </w:rPr>
          </w:rPrChange>
        </w:rPr>
        <w:t xml:space="preserve"> </w:t>
      </w:r>
      <w:r w:rsidRPr="00C84DB4">
        <w:rPr>
          <w:rFonts w:asciiTheme="minorHAnsi" w:hAnsiTheme="minorHAnsi" w:cstheme="minorHAnsi"/>
          <w:spacing w:val="1"/>
          <w:u w:val="none"/>
          <w:rPrChange w:id="3507" w:author="Elizabeth Hermosillo" w:date="2022-03-25T11:26:00Z">
            <w:rPr>
              <w:spacing w:val="1"/>
              <w:u w:val="none"/>
            </w:rPr>
          </w:rPrChange>
        </w:rPr>
        <w:t>will</w:t>
      </w:r>
      <w:r w:rsidRPr="00C84DB4">
        <w:rPr>
          <w:rFonts w:asciiTheme="minorHAnsi" w:hAnsiTheme="minorHAnsi" w:cstheme="minorHAnsi"/>
          <w:spacing w:val="-4"/>
          <w:u w:val="none"/>
          <w:rPrChange w:id="3508" w:author="Elizabeth Hermosillo" w:date="2022-03-25T11:26:00Z">
            <w:rPr>
              <w:spacing w:val="-4"/>
              <w:u w:val="none"/>
            </w:rPr>
          </w:rPrChange>
        </w:rPr>
        <w:t xml:space="preserve"> </w:t>
      </w:r>
      <w:r w:rsidRPr="00C84DB4">
        <w:rPr>
          <w:rFonts w:asciiTheme="minorHAnsi" w:hAnsiTheme="minorHAnsi" w:cstheme="minorHAnsi"/>
          <w:spacing w:val="-1"/>
          <w:u w:val="none"/>
          <w:rPrChange w:id="3509" w:author="Elizabeth Hermosillo" w:date="2022-03-25T11:26:00Z">
            <w:rPr>
              <w:spacing w:val="-1"/>
              <w:u w:val="none"/>
            </w:rPr>
          </w:rPrChange>
        </w:rPr>
        <w:t xml:space="preserve">be </w:t>
      </w:r>
      <w:r w:rsidRPr="00C84DB4">
        <w:rPr>
          <w:rFonts w:asciiTheme="minorHAnsi" w:hAnsiTheme="minorHAnsi" w:cstheme="minorHAnsi"/>
          <w:u w:val="none"/>
          <w:rPrChange w:id="3510" w:author="Elizabeth Hermosillo" w:date="2022-03-25T11:26:00Z">
            <w:rPr>
              <w:u w:val="none"/>
            </w:rPr>
          </w:rPrChange>
        </w:rPr>
        <w:t>payable</w:t>
      </w:r>
      <w:r w:rsidRPr="00C84DB4">
        <w:rPr>
          <w:rFonts w:asciiTheme="minorHAnsi" w:hAnsiTheme="minorHAnsi" w:cstheme="minorHAnsi"/>
          <w:spacing w:val="-2"/>
          <w:u w:val="none"/>
          <w:rPrChange w:id="3511" w:author="Elizabeth Hermosillo" w:date="2022-03-25T11:26:00Z">
            <w:rPr>
              <w:spacing w:val="-2"/>
              <w:u w:val="none"/>
            </w:rPr>
          </w:rPrChange>
        </w:rPr>
        <w:t xml:space="preserve"> </w:t>
      </w:r>
      <w:r w:rsidRPr="00C84DB4">
        <w:rPr>
          <w:rFonts w:asciiTheme="minorHAnsi" w:hAnsiTheme="minorHAnsi" w:cstheme="minorHAnsi"/>
          <w:spacing w:val="-1"/>
          <w:u w:val="none"/>
          <w:rPrChange w:id="3512" w:author="Elizabeth Hermosillo" w:date="2022-03-25T11:26:00Z">
            <w:rPr>
              <w:spacing w:val="-1"/>
              <w:u w:val="none"/>
            </w:rPr>
          </w:rPrChange>
        </w:rPr>
        <w:t>to</w:t>
      </w:r>
      <w:r w:rsidRPr="00C84DB4">
        <w:rPr>
          <w:rFonts w:asciiTheme="minorHAnsi" w:hAnsiTheme="minorHAnsi" w:cstheme="minorHAnsi"/>
          <w:spacing w:val="-4"/>
          <w:u w:val="none"/>
          <w:rPrChange w:id="3513" w:author="Elizabeth Hermosillo" w:date="2022-03-25T11:26:00Z">
            <w:rPr>
              <w:spacing w:val="-4"/>
              <w:u w:val="none"/>
            </w:rPr>
          </w:rPrChange>
        </w:rPr>
        <w:t xml:space="preserve"> </w:t>
      </w:r>
      <w:r w:rsidRPr="00C84DB4">
        <w:rPr>
          <w:rFonts w:asciiTheme="minorHAnsi" w:hAnsiTheme="minorHAnsi" w:cstheme="minorHAnsi"/>
          <w:spacing w:val="-1"/>
          <w:u w:val="none"/>
          <w:rPrChange w:id="3514" w:author="Elizabeth Hermosillo" w:date="2022-03-25T11:26:00Z">
            <w:rPr>
              <w:spacing w:val="-1"/>
              <w:u w:val="none"/>
            </w:rPr>
          </w:rPrChange>
        </w:rPr>
        <w:t>any Participant</w:t>
      </w:r>
      <w:r w:rsidRPr="00C84DB4">
        <w:rPr>
          <w:rFonts w:asciiTheme="minorHAnsi" w:hAnsiTheme="minorHAnsi" w:cstheme="minorHAnsi"/>
          <w:spacing w:val="-5"/>
          <w:u w:val="none"/>
          <w:rPrChange w:id="3515" w:author="Elizabeth Hermosillo" w:date="2022-03-25T11:26:00Z">
            <w:rPr>
              <w:spacing w:val="-5"/>
              <w:u w:val="none"/>
            </w:rPr>
          </w:rPrChange>
        </w:rPr>
        <w:t xml:space="preserve"> </w:t>
      </w:r>
      <w:r w:rsidRPr="00C84DB4">
        <w:rPr>
          <w:rFonts w:asciiTheme="minorHAnsi" w:hAnsiTheme="minorHAnsi" w:cstheme="minorHAnsi"/>
          <w:u w:val="none"/>
          <w:rPrChange w:id="3516" w:author="Elizabeth Hermosillo" w:date="2022-03-25T11:26:00Z">
            <w:rPr>
              <w:u w:val="none"/>
            </w:rPr>
          </w:rPrChange>
        </w:rPr>
        <w:t xml:space="preserve">or </w:t>
      </w:r>
      <w:r w:rsidRPr="00C84DB4">
        <w:rPr>
          <w:rFonts w:asciiTheme="minorHAnsi" w:hAnsiTheme="minorHAnsi" w:cstheme="minorHAnsi"/>
          <w:spacing w:val="-1"/>
          <w:u w:val="none"/>
          <w:rPrChange w:id="3517" w:author="Elizabeth Hermosillo" w:date="2022-03-25T11:26:00Z">
            <w:rPr>
              <w:spacing w:val="-1"/>
              <w:u w:val="none"/>
            </w:rPr>
          </w:rPrChange>
        </w:rPr>
        <w:t>other</w:t>
      </w:r>
      <w:r w:rsidRPr="00C84DB4">
        <w:rPr>
          <w:rFonts w:asciiTheme="minorHAnsi" w:hAnsiTheme="minorHAnsi" w:cstheme="minorHAnsi"/>
          <w:u w:val="none"/>
          <w:rPrChange w:id="3518" w:author="Elizabeth Hermosillo" w:date="2022-03-25T11:26:00Z">
            <w:rPr>
              <w:u w:val="none"/>
            </w:rPr>
          </w:rPrChange>
        </w:rPr>
        <w:t xml:space="preserve"> </w:t>
      </w:r>
      <w:r w:rsidRPr="00C84DB4">
        <w:rPr>
          <w:rFonts w:asciiTheme="minorHAnsi" w:hAnsiTheme="minorHAnsi" w:cstheme="minorHAnsi"/>
          <w:spacing w:val="-1"/>
          <w:u w:val="none"/>
          <w:rPrChange w:id="3519" w:author="Elizabeth Hermosillo" w:date="2022-03-25T11:26:00Z">
            <w:rPr>
              <w:spacing w:val="-1"/>
              <w:u w:val="none"/>
            </w:rPr>
          </w:rPrChange>
        </w:rPr>
        <w:t>person</w:t>
      </w:r>
      <w:r w:rsidRPr="00C84DB4">
        <w:rPr>
          <w:rFonts w:asciiTheme="minorHAnsi" w:hAnsiTheme="minorHAnsi" w:cstheme="minorHAnsi"/>
          <w:spacing w:val="-7"/>
          <w:u w:val="none"/>
          <w:rPrChange w:id="3520" w:author="Elizabeth Hermosillo" w:date="2022-03-25T11:26:00Z">
            <w:rPr>
              <w:spacing w:val="-7"/>
              <w:u w:val="none"/>
            </w:rPr>
          </w:rPrChange>
        </w:rPr>
        <w:t xml:space="preserve"> </w:t>
      </w:r>
      <w:r w:rsidRPr="00C84DB4">
        <w:rPr>
          <w:rFonts w:asciiTheme="minorHAnsi" w:hAnsiTheme="minorHAnsi" w:cstheme="minorHAnsi"/>
          <w:u w:val="none"/>
          <w:rPrChange w:id="3521" w:author="Elizabeth Hermosillo" w:date="2022-03-25T11:26:00Z">
            <w:rPr>
              <w:u w:val="none"/>
            </w:rPr>
          </w:rPrChange>
        </w:rPr>
        <w:t>in</w:t>
      </w:r>
      <w:r w:rsidRPr="00C84DB4">
        <w:rPr>
          <w:rFonts w:asciiTheme="minorHAnsi" w:hAnsiTheme="minorHAnsi" w:cstheme="minorHAnsi"/>
          <w:spacing w:val="41"/>
          <w:u w:val="none"/>
          <w:rPrChange w:id="3522" w:author="Elizabeth Hermosillo" w:date="2022-03-25T11:26:00Z">
            <w:rPr>
              <w:spacing w:val="41"/>
              <w:u w:val="none"/>
            </w:rPr>
          </w:rPrChange>
        </w:rPr>
        <w:t xml:space="preserve"> </w:t>
      </w:r>
      <w:r w:rsidRPr="00C84DB4">
        <w:rPr>
          <w:rFonts w:asciiTheme="minorHAnsi" w:hAnsiTheme="minorHAnsi" w:cstheme="minorHAnsi"/>
          <w:spacing w:val="-2"/>
          <w:u w:val="none"/>
          <w:rPrChange w:id="3523" w:author="Elizabeth Hermosillo" w:date="2022-03-25T11:26:00Z">
            <w:rPr>
              <w:spacing w:val="-2"/>
              <w:u w:val="none"/>
            </w:rPr>
          </w:rPrChange>
        </w:rPr>
        <w:t>accordance</w:t>
      </w:r>
      <w:r w:rsidRPr="00C84DB4">
        <w:rPr>
          <w:rFonts w:asciiTheme="minorHAnsi" w:hAnsiTheme="minorHAnsi" w:cstheme="minorHAnsi"/>
          <w:spacing w:val="-1"/>
          <w:u w:val="none"/>
          <w:rPrChange w:id="3524" w:author="Elizabeth Hermosillo" w:date="2022-03-25T11:26:00Z">
            <w:rPr>
              <w:spacing w:val="-1"/>
              <w:u w:val="none"/>
            </w:rPr>
          </w:rPrChange>
        </w:rPr>
        <w:t xml:space="preserve"> </w:t>
      </w:r>
      <w:r w:rsidRPr="00C84DB4">
        <w:rPr>
          <w:rFonts w:asciiTheme="minorHAnsi" w:hAnsiTheme="minorHAnsi" w:cstheme="minorHAnsi"/>
          <w:u w:val="none"/>
          <w:rPrChange w:id="3525" w:author="Elizabeth Hermosillo" w:date="2022-03-25T11:26:00Z">
            <w:rPr>
              <w:u w:val="none"/>
            </w:rPr>
          </w:rPrChange>
        </w:rPr>
        <w:t>with</w:t>
      </w:r>
      <w:r w:rsidRPr="00C84DB4">
        <w:rPr>
          <w:rFonts w:asciiTheme="minorHAnsi" w:hAnsiTheme="minorHAnsi" w:cstheme="minorHAnsi"/>
          <w:spacing w:val="-8"/>
          <w:u w:val="none"/>
          <w:rPrChange w:id="3526" w:author="Elizabeth Hermosillo" w:date="2022-03-25T11:26:00Z">
            <w:rPr>
              <w:spacing w:val="-8"/>
              <w:u w:val="none"/>
            </w:rPr>
          </w:rPrChange>
        </w:rPr>
        <w:t xml:space="preserve"> </w:t>
      </w:r>
      <w:r w:rsidRPr="00C84DB4">
        <w:rPr>
          <w:rFonts w:asciiTheme="minorHAnsi" w:hAnsiTheme="minorHAnsi" w:cstheme="minorHAnsi"/>
          <w:spacing w:val="-2"/>
          <w:u w:val="none"/>
          <w:rPrChange w:id="3527" w:author="Elizabeth Hermosillo" w:date="2022-03-25T11:26:00Z">
            <w:rPr>
              <w:spacing w:val="-2"/>
              <w:u w:val="none"/>
            </w:rPr>
          </w:rPrChange>
        </w:rPr>
        <w:t>the</w:t>
      </w:r>
      <w:r w:rsidRPr="00C84DB4">
        <w:rPr>
          <w:rFonts w:asciiTheme="minorHAnsi" w:hAnsiTheme="minorHAnsi" w:cstheme="minorHAnsi"/>
          <w:spacing w:val="-1"/>
          <w:u w:val="none"/>
          <w:rPrChange w:id="3528" w:author="Elizabeth Hermosillo" w:date="2022-03-25T11:26:00Z">
            <w:rPr>
              <w:spacing w:val="-1"/>
              <w:u w:val="none"/>
            </w:rPr>
          </w:rPrChange>
        </w:rPr>
        <w:t xml:space="preserve"> provisions</w:t>
      </w:r>
      <w:r w:rsidRPr="00C84DB4">
        <w:rPr>
          <w:rFonts w:asciiTheme="minorHAnsi" w:hAnsiTheme="minorHAnsi" w:cstheme="minorHAnsi"/>
          <w:spacing w:val="-8"/>
          <w:u w:val="none"/>
          <w:rPrChange w:id="3529" w:author="Elizabeth Hermosillo" w:date="2022-03-25T11:26:00Z">
            <w:rPr>
              <w:spacing w:val="-8"/>
              <w:u w:val="none"/>
            </w:rPr>
          </w:rPrChange>
        </w:rPr>
        <w:t xml:space="preserve"> </w:t>
      </w:r>
      <w:r w:rsidRPr="00C84DB4">
        <w:rPr>
          <w:rFonts w:asciiTheme="minorHAnsi" w:hAnsiTheme="minorHAnsi" w:cstheme="minorHAnsi"/>
          <w:u w:val="none"/>
          <w:rPrChange w:id="3530" w:author="Elizabeth Hermosillo" w:date="2022-03-25T11:26:00Z">
            <w:rPr>
              <w:u w:val="none"/>
            </w:rPr>
          </w:rPrChange>
        </w:rPr>
        <w:t>of</w:t>
      </w:r>
      <w:r w:rsidRPr="00C84DB4">
        <w:rPr>
          <w:rFonts w:asciiTheme="minorHAnsi" w:hAnsiTheme="minorHAnsi" w:cstheme="minorHAnsi"/>
          <w:spacing w:val="-7"/>
          <w:u w:val="none"/>
          <w:rPrChange w:id="3531" w:author="Elizabeth Hermosillo" w:date="2022-03-25T11:26:00Z">
            <w:rPr>
              <w:spacing w:val="-7"/>
              <w:u w:val="none"/>
            </w:rPr>
          </w:rPrChange>
        </w:rPr>
        <w:t xml:space="preserve"> </w:t>
      </w:r>
      <w:r w:rsidRPr="00C84DB4">
        <w:rPr>
          <w:rFonts w:asciiTheme="minorHAnsi" w:hAnsiTheme="minorHAnsi" w:cstheme="minorHAnsi"/>
          <w:spacing w:val="-2"/>
          <w:u w:val="none"/>
          <w:rPrChange w:id="3532" w:author="Elizabeth Hermosillo" w:date="2022-03-25T11:26:00Z">
            <w:rPr>
              <w:spacing w:val="-2"/>
              <w:u w:val="none"/>
            </w:rPr>
          </w:rPrChange>
        </w:rPr>
        <w:t>the</w:t>
      </w:r>
      <w:r w:rsidRPr="00C84DB4">
        <w:rPr>
          <w:rFonts w:asciiTheme="minorHAnsi" w:hAnsiTheme="minorHAnsi" w:cstheme="minorHAnsi"/>
          <w:spacing w:val="-1"/>
          <w:u w:val="none"/>
          <w:rPrChange w:id="3533" w:author="Elizabeth Hermosillo" w:date="2022-03-25T11:26:00Z">
            <w:rPr>
              <w:spacing w:val="-1"/>
              <w:u w:val="none"/>
            </w:rPr>
          </w:rPrChange>
        </w:rPr>
        <w:t xml:space="preserve"> Plan,</w:t>
      </w:r>
      <w:r w:rsidRPr="00C84DB4">
        <w:rPr>
          <w:rFonts w:asciiTheme="minorHAnsi" w:hAnsiTheme="minorHAnsi" w:cstheme="minorHAnsi"/>
          <w:spacing w:val="2"/>
          <w:u w:val="none"/>
          <w:rPrChange w:id="3534" w:author="Elizabeth Hermosillo" w:date="2022-03-25T11:26:00Z">
            <w:rPr>
              <w:spacing w:val="2"/>
              <w:u w:val="none"/>
            </w:rPr>
          </w:rPrChange>
        </w:rPr>
        <w:t xml:space="preserve"> </w:t>
      </w:r>
      <w:r w:rsidRPr="00C84DB4">
        <w:rPr>
          <w:rFonts w:asciiTheme="minorHAnsi" w:hAnsiTheme="minorHAnsi" w:cstheme="minorHAnsi"/>
          <w:spacing w:val="-1"/>
          <w:u w:val="none"/>
          <w:rPrChange w:id="3535" w:author="Elizabeth Hermosillo" w:date="2022-03-25T11:26:00Z">
            <w:rPr>
              <w:spacing w:val="-1"/>
              <w:u w:val="none"/>
            </w:rPr>
          </w:rPrChange>
        </w:rPr>
        <w:t>and</w:t>
      </w:r>
      <w:r w:rsidRPr="00C84DB4">
        <w:rPr>
          <w:rFonts w:asciiTheme="minorHAnsi" w:hAnsiTheme="minorHAnsi" w:cstheme="minorHAnsi"/>
          <w:spacing w:val="-6"/>
          <w:u w:val="none"/>
          <w:rPrChange w:id="3536" w:author="Elizabeth Hermosillo" w:date="2022-03-25T11:26:00Z">
            <w:rPr>
              <w:spacing w:val="-6"/>
              <w:u w:val="none"/>
            </w:rPr>
          </w:rPrChange>
        </w:rPr>
        <w:t xml:space="preserve"> </w:t>
      </w:r>
      <w:r w:rsidRPr="00C84DB4">
        <w:rPr>
          <w:rFonts w:asciiTheme="minorHAnsi" w:hAnsiTheme="minorHAnsi" w:cstheme="minorHAnsi"/>
          <w:spacing w:val="-1"/>
          <w:u w:val="none"/>
          <w:rPrChange w:id="3537" w:author="Elizabeth Hermosillo" w:date="2022-03-25T11:26:00Z">
            <w:rPr>
              <w:spacing w:val="-1"/>
              <w:u w:val="none"/>
            </w:rPr>
          </w:rPrChange>
        </w:rPr>
        <w:t>to</w:t>
      </w:r>
      <w:r w:rsidRPr="00C84DB4">
        <w:rPr>
          <w:rFonts w:asciiTheme="minorHAnsi" w:hAnsiTheme="minorHAnsi" w:cstheme="minorHAnsi"/>
          <w:spacing w:val="-3"/>
          <w:u w:val="none"/>
          <w:rPrChange w:id="3538" w:author="Elizabeth Hermosillo" w:date="2022-03-25T11:26:00Z">
            <w:rPr>
              <w:spacing w:val="-3"/>
              <w:u w:val="none"/>
            </w:rPr>
          </w:rPrChange>
        </w:rPr>
        <w:t xml:space="preserve"> </w:t>
      </w:r>
      <w:r w:rsidRPr="00C84DB4">
        <w:rPr>
          <w:rFonts w:asciiTheme="minorHAnsi" w:hAnsiTheme="minorHAnsi" w:cstheme="minorHAnsi"/>
          <w:u w:val="none"/>
          <w:rPrChange w:id="3539" w:author="Elizabeth Hermosillo" w:date="2022-03-25T11:26:00Z">
            <w:rPr>
              <w:u w:val="none"/>
            </w:rPr>
          </w:rPrChange>
        </w:rPr>
        <w:t>determine</w:t>
      </w:r>
      <w:r w:rsidRPr="00C84DB4">
        <w:rPr>
          <w:rFonts w:asciiTheme="minorHAnsi" w:hAnsiTheme="minorHAnsi" w:cstheme="minorHAnsi"/>
          <w:spacing w:val="-1"/>
          <w:u w:val="none"/>
          <w:rPrChange w:id="3540" w:author="Elizabeth Hermosillo" w:date="2022-03-25T11:26:00Z">
            <w:rPr>
              <w:spacing w:val="-1"/>
              <w:u w:val="none"/>
            </w:rPr>
          </w:rPrChange>
        </w:rPr>
        <w:t xml:space="preserve"> </w:t>
      </w:r>
      <w:r w:rsidRPr="00C84DB4">
        <w:rPr>
          <w:rFonts w:asciiTheme="minorHAnsi" w:hAnsiTheme="minorHAnsi" w:cstheme="minorHAnsi"/>
          <w:spacing w:val="-2"/>
          <w:u w:val="none"/>
          <w:rPrChange w:id="3541" w:author="Elizabeth Hermosillo" w:date="2022-03-25T11:26:00Z">
            <w:rPr>
              <w:spacing w:val="-2"/>
              <w:u w:val="none"/>
            </w:rPr>
          </w:rPrChange>
        </w:rPr>
        <w:t xml:space="preserve">the </w:t>
      </w:r>
      <w:r w:rsidRPr="00C84DB4">
        <w:rPr>
          <w:rFonts w:asciiTheme="minorHAnsi" w:hAnsiTheme="minorHAnsi" w:cstheme="minorHAnsi"/>
          <w:u w:val="none"/>
          <w:rPrChange w:id="3542" w:author="Elizabeth Hermosillo" w:date="2022-03-25T11:26:00Z">
            <w:rPr>
              <w:u w:val="none"/>
            </w:rPr>
          </w:rPrChange>
        </w:rPr>
        <w:t>person</w:t>
      </w:r>
      <w:r w:rsidRPr="00C84DB4">
        <w:rPr>
          <w:rFonts w:asciiTheme="minorHAnsi" w:hAnsiTheme="minorHAnsi" w:cstheme="minorHAnsi"/>
          <w:spacing w:val="-7"/>
          <w:u w:val="none"/>
          <w:rPrChange w:id="3543" w:author="Elizabeth Hermosillo" w:date="2022-03-25T11:26:00Z">
            <w:rPr>
              <w:spacing w:val="-7"/>
              <w:u w:val="none"/>
            </w:rPr>
          </w:rPrChange>
        </w:rPr>
        <w:t xml:space="preserve"> </w:t>
      </w:r>
      <w:r w:rsidRPr="00C84DB4">
        <w:rPr>
          <w:rFonts w:asciiTheme="minorHAnsi" w:hAnsiTheme="minorHAnsi" w:cstheme="minorHAnsi"/>
          <w:spacing w:val="-1"/>
          <w:u w:val="none"/>
          <w:rPrChange w:id="3544" w:author="Elizabeth Hermosillo" w:date="2022-03-25T11:26:00Z">
            <w:rPr>
              <w:spacing w:val="-1"/>
              <w:u w:val="none"/>
            </w:rPr>
          </w:rPrChange>
        </w:rPr>
        <w:t>or</w:t>
      </w:r>
      <w:r w:rsidRPr="00C84DB4">
        <w:rPr>
          <w:rFonts w:asciiTheme="minorHAnsi" w:hAnsiTheme="minorHAnsi" w:cstheme="minorHAnsi"/>
          <w:u w:val="none"/>
          <w:rPrChange w:id="3545" w:author="Elizabeth Hermosillo" w:date="2022-03-25T11:26:00Z">
            <w:rPr>
              <w:u w:val="none"/>
            </w:rPr>
          </w:rPrChange>
        </w:rPr>
        <w:t xml:space="preserve"> </w:t>
      </w:r>
      <w:r w:rsidRPr="00C84DB4">
        <w:rPr>
          <w:rFonts w:asciiTheme="minorHAnsi" w:hAnsiTheme="minorHAnsi" w:cstheme="minorHAnsi"/>
          <w:spacing w:val="-1"/>
          <w:u w:val="none"/>
          <w:rPrChange w:id="3546" w:author="Elizabeth Hermosillo" w:date="2022-03-25T11:26:00Z">
            <w:rPr>
              <w:spacing w:val="-1"/>
              <w:u w:val="none"/>
            </w:rPr>
          </w:rPrChange>
        </w:rPr>
        <w:t>persons</w:t>
      </w:r>
      <w:r w:rsidRPr="00C84DB4">
        <w:rPr>
          <w:rFonts w:asciiTheme="minorHAnsi" w:hAnsiTheme="minorHAnsi" w:cstheme="minorHAnsi"/>
          <w:spacing w:val="-7"/>
          <w:u w:val="none"/>
          <w:rPrChange w:id="3547" w:author="Elizabeth Hermosillo" w:date="2022-03-25T11:26:00Z">
            <w:rPr>
              <w:spacing w:val="-7"/>
              <w:u w:val="none"/>
            </w:rPr>
          </w:rPrChange>
        </w:rPr>
        <w:t xml:space="preserve"> </w:t>
      </w:r>
      <w:r w:rsidRPr="00C84DB4">
        <w:rPr>
          <w:rFonts w:asciiTheme="minorHAnsi" w:hAnsiTheme="minorHAnsi" w:cstheme="minorHAnsi"/>
          <w:spacing w:val="-1"/>
          <w:u w:val="none"/>
          <w:rPrChange w:id="3548" w:author="Elizabeth Hermosillo" w:date="2022-03-25T11:26:00Z">
            <w:rPr>
              <w:spacing w:val="-1"/>
              <w:u w:val="none"/>
            </w:rPr>
          </w:rPrChange>
        </w:rPr>
        <w:t>to</w:t>
      </w:r>
      <w:r w:rsidRPr="00C84DB4">
        <w:rPr>
          <w:rFonts w:asciiTheme="minorHAnsi" w:hAnsiTheme="minorHAnsi" w:cstheme="minorHAnsi"/>
          <w:spacing w:val="-4"/>
          <w:u w:val="none"/>
          <w:rPrChange w:id="3549" w:author="Elizabeth Hermosillo" w:date="2022-03-25T11:26:00Z">
            <w:rPr>
              <w:spacing w:val="-4"/>
              <w:u w:val="none"/>
            </w:rPr>
          </w:rPrChange>
        </w:rPr>
        <w:t xml:space="preserve"> </w:t>
      </w:r>
      <w:r w:rsidRPr="00C84DB4">
        <w:rPr>
          <w:rFonts w:asciiTheme="minorHAnsi" w:hAnsiTheme="minorHAnsi" w:cstheme="minorHAnsi"/>
          <w:spacing w:val="-1"/>
          <w:u w:val="none"/>
          <w:rPrChange w:id="3550" w:author="Elizabeth Hermosillo" w:date="2022-03-25T11:26:00Z">
            <w:rPr>
              <w:spacing w:val="-1"/>
              <w:u w:val="none"/>
            </w:rPr>
          </w:rPrChange>
        </w:rPr>
        <w:t>whom</w:t>
      </w:r>
      <w:r w:rsidRPr="00C84DB4">
        <w:rPr>
          <w:rFonts w:asciiTheme="minorHAnsi" w:hAnsiTheme="minorHAnsi" w:cstheme="minorHAnsi"/>
          <w:spacing w:val="1"/>
          <w:u w:val="none"/>
          <w:rPrChange w:id="3551" w:author="Elizabeth Hermosillo" w:date="2022-03-25T11:26:00Z">
            <w:rPr>
              <w:spacing w:val="1"/>
              <w:u w:val="none"/>
            </w:rPr>
          </w:rPrChange>
        </w:rPr>
        <w:t xml:space="preserve"> </w:t>
      </w:r>
      <w:r w:rsidRPr="00C84DB4">
        <w:rPr>
          <w:rFonts w:asciiTheme="minorHAnsi" w:hAnsiTheme="minorHAnsi" w:cstheme="minorHAnsi"/>
          <w:spacing w:val="-5"/>
          <w:u w:val="none"/>
          <w:rPrChange w:id="3552" w:author="Elizabeth Hermosillo" w:date="2022-03-25T11:26:00Z">
            <w:rPr>
              <w:spacing w:val="-5"/>
              <w:u w:val="none"/>
            </w:rPr>
          </w:rPrChange>
        </w:rPr>
        <w:t>such</w:t>
      </w:r>
      <w:r w:rsidRPr="00C84DB4">
        <w:rPr>
          <w:rFonts w:asciiTheme="minorHAnsi" w:hAnsiTheme="minorHAnsi" w:cstheme="minorHAnsi"/>
          <w:spacing w:val="53"/>
          <w:u w:val="none"/>
          <w:rPrChange w:id="3553" w:author="Elizabeth Hermosillo" w:date="2022-03-25T11:26:00Z">
            <w:rPr>
              <w:spacing w:val="53"/>
              <w:u w:val="none"/>
            </w:rPr>
          </w:rPrChange>
        </w:rPr>
        <w:t xml:space="preserve"> </w:t>
      </w:r>
      <w:r w:rsidR="00A66F9C" w:rsidRPr="00C84DB4">
        <w:rPr>
          <w:rFonts w:asciiTheme="minorHAnsi" w:hAnsiTheme="minorHAnsi" w:cstheme="minorHAnsi"/>
          <w:spacing w:val="-1"/>
          <w:u w:val="none"/>
          <w:rPrChange w:id="3554" w:author="Elizabeth Hermosillo" w:date="2022-03-25T11:26:00Z">
            <w:rPr>
              <w:spacing w:val="-1"/>
              <w:u w:val="none"/>
            </w:rPr>
          </w:rPrChange>
        </w:rPr>
        <w:t>payments</w:t>
      </w:r>
      <w:r w:rsidRPr="00C84DB4">
        <w:rPr>
          <w:rFonts w:asciiTheme="minorHAnsi" w:hAnsiTheme="minorHAnsi" w:cstheme="minorHAnsi"/>
          <w:spacing w:val="-8"/>
          <w:u w:val="none"/>
          <w:rPrChange w:id="3555" w:author="Elizabeth Hermosillo" w:date="2022-03-25T11:26:00Z">
            <w:rPr>
              <w:spacing w:val="-8"/>
              <w:u w:val="none"/>
            </w:rPr>
          </w:rPrChange>
        </w:rPr>
        <w:t xml:space="preserve"> </w:t>
      </w:r>
      <w:r w:rsidRPr="00C84DB4">
        <w:rPr>
          <w:rFonts w:asciiTheme="minorHAnsi" w:hAnsiTheme="minorHAnsi" w:cstheme="minorHAnsi"/>
          <w:u w:val="none"/>
          <w:rPrChange w:id="3556" w:author="Elizabeth Hermosillo" w:date="2022-03-25T11:26:00Z">
            <w:rPr>
              <w:u w:val="none"/>
            </w:rPr>
          </w:rPrChange>
        </w:rPr>
        <w:t>will</w:t>
      </w:r>
      <w:r w:rsidRPr="00C84DB4">
        <w:rPr>
          <w:rFonts w:asciiTheme="minorHAnsi" w:hAnsiTheme="minorHAnsi" w:cstheme="minorHAnsi"/>
          <w:spacing w:val="-3"/>
          <w:u w:val="none"/>
          <w:rPrChange w:id="3557" w:author="Elizabeth Hermosillo" w:date="2022-03-25T11:26:00Z">
            <w:rPr>
              <w:spacing w:val="-3"/>
              <w:u w:val="none"/>
            </w:rPr>
          </w:rPrChange>
        </w:rPr>
        <w:t xml:space="preserve"> </w:t>
      </w:r>
      <w:r w:rsidRPr="00C84DB4">
        <w:rPr>
          <w:rFonts w:asciiTheme="minorHAnsi" w:hAnsiTheme="minorHAnsi" w:cstheme="minorHAnsi"/>
          <w:spacing w:val="-2"/>
          <w:u w:val="none"/>
          <w:rPrChange w:id="3558" w:author="Elizabeth Hermosillo" w:date="2022-03-25T11:26:00Z">
            <w:rPr>
              <w:spacing w:val="-2"/>
              <w:u w:val="none"/>
            </w:rPr>
          </w:rPrChange>
        </w:rPr>
        <w:t>be</w:t>
      </w:r>
      <w:r w:rsidRPr="00C84DB4">
        <w:rPr>
          <w:rFonts w:asciiTheme="minorHAnsi" w:hAnsiTheme="minorHAnsi" w:cstheme="minorHAnsi"/>
          <w:spacing w:val="-1"/>
          <w:u w:val="none"/>
          <w:rPrChange w:id="3559" w:author="Elizabeth Hermosillo" w:date="2022-03-25T11:26:00Z">
            <w:rPr>
              <w:spacing w:val="-1"/>
              <w:u w:val="none"/>
            </w:rPr>
          </w:rPrChange>
        </w:rPr>
        <w:t xml:space="preserve"> paid;</w:t>
      </w:r>
    </w:p>
    <w:p w14:paraId="506684F2" w14:textId="77777777" w:rsidR="00970830" w:rsidRPr="00C84DB4" w:rsidRDefault="003D03FB">
      <w:pPr>
        <w:pStyle w:val="BodyText"/>
        <w:numPr>
          <w:ilvl w:val="2"/>
          <w:numId w:val="3"/>
        </w:numPr>
        <w:tabs>
          <w:tab w:val="left" w:pos="1627"/>
        </w:tabs>
        <w:ind w:left="1626" w:hanging="330"/>
        <w:rPr>
          <w:rFonts w:asciiTheme="minorHAnsi" w:hAnsiTheme="minorHAnsi" w:cstheme="minorHAnsi"/>
          <w:u w:val="none"/>
          <w:rPrChange w:id="3560" w:author="Elizabeth Hermosillo" w:date="2022-03-25T11:26:00Z">
            <w:rPr>
              <w:u w:val="none"/>
            </w:rPr>
          </w:rPrChange>
        </w:rPr>
      </w:pPr>
      <w:r w:rsidRPr="00C84DB4">
        <w:rPr>
          <w:rFonts w:asciiTheme="minorHAnsi" w:hAnsiTheme="minorHAnsi" w:cstheme="minorHAnsi"/>
          <w:spacing w:val="-1"/>
          <w:u w:val="none"/>
          <w:rPrChange w:id="3561" w:author="Elizabeth Hermosillo" w:date="2022-03-25T11:26:00Z">
            <w:rPr>
              <w:spacing w:val="-1"/>
              <w:u w:val="none"/>
            </w:rPr>
          </w:rPrChange>
        </w:rPr>
        <w:t>To</w:t>
      </w:r>
      <w:r w:rsidRPr="00C84DB4">
        <w:rPr>
          <w:rFonts w:asciiTheme="minorHAnsi" w:hAnsiTheme="minorHAnsi" w:cstheme="minorHAnsi"/>
          <w:spacing w:val="-4"/>
          <w:u w:val="none"/>
          <w:rPrChange w:id="3562" w:author="Elizabeth Hermosillo" w:date="2022-03-25T11:26:00Z">
            <w:rPr>
              <w:spacing w:val="-4"/>
              <w:u w:val="none"/>
            </w:rPr>
          </w:rPrChange>
        </w:rPr>
        <w:t xml:space="preserve"> </w:t>
      </w:r>
      <w:r w:rsidRPr="00C84DB4">
        <w:rPr>
          <w:rFonts w:asciiTheme="minorHAnsi" w:hAnsiTheme="minorHAnsi" w:cstheme="minorHAnsi"/>
          <w:spacing w:val="-2"/>
          <w:u w:val="none"/>
          <w:rPrChange w:id="3563" w:author="Elizabeth Hermosillo" w:date="2022-03-25T11:26:00Z">
            <w:rPr>
              <w:spacing w:val="-2"/>
              <w:u w:val="none"/>
            </w:rPr>
          </w:rPrChange>
        </w:rPr>
        <w:t>authorize the</w:t>
      </w:r>
      <w:r w:rsidRPr="00C84DB4">
        <w:rPr>
          <w:rFonts w:asciiTheme="minorHAnsi" w:hAnsiTheme="minorHAnsi" w:cstheme="minorHAnsi"/>
          <w:spacing w:val="-1"/>
          <w:u w:val="none"/>
          <w:rPrChange w:id="3564" w:author="Elizabeth Hermosillo" w:date="2022-03-25T11:26:00Z">
            <w:rPr>
              <w:spacing w:val="-1"/>
              <w:u w:val="none"/>
            </w:rPr>
          </w:rPrChange>
        </w:rPr>
        <w:t xml:space="preserve"> </w:t>
      </w:r>
      <w:r w:rsidRPr="00C84DB4">
        <w:rPr>
          <w:rFonts w:asciiTheme="minorHAnsi" w:hAnsiTheme="minorHAnsi" w:cstheme="minorHAnsi"/>
          <w:u w:val="none"/>
          <w:rPrChange w:id="3565" w:author="Elizabeth Hermosillo" w:date="2022-03-25T11:26:00Z">
            <w:rPr>
              <w:u w:val="none"/>
            </w:rPr>
          </w:rPrChange>
        </w:rPr>
        <w:t>paymen</w:t>
      </w:r>
      <w:r w:rsidR="00A66F9C" w:rsidRPr="00C84DB4">
        <w:rPr>
          <w:rFonts w:asciiTheme="minorHAnsi" w:hAnsiTheme="minorHAnsi" w:cstheme="minorHAnsi"/>
          <w:u w:val="none"/>
          <w:rPrChange w:id="3566" w:author="Elizabeth Hermosillo" w:date="2022-03-25T11:26:00Z">
            <w:rPr>
              <w:u w:val="none"/>
            </w:rPr>
          </w:rPrChange>
        </w:rPr>
        <w:t>ts</w:t>
      </w:r>
      <w:r w:rsidRPr="00C84DB4">
        <w:rPr>
          <w:rFonts w:asciiTheme="minorHAnsi" w:hAnsiTheme="minorHAnsi" w:cstheme="minorHAnsi"/>
          <w:spacing w:val="-2"/>
          <w:u w:val="none"/>
          <w:rPrChange w:id="3567" w:author="Elizabeth Hermosillo" w:date="2022-03-25T11:26:00Z">
            <w:rPr>
              <w:spacing w:val="-2"/>
              <w:u w:val="none"/>
            </w:rPr>
          </w:rPrChange>
        </w:rPr>
        <w:t>;</w:t>
      </w:r>
    </w:p>
    <w:p w14:paraId="08070625" w14:textId="77777777" w:rsidR="00970830" w:rsidRPr="00C84DB4" w:rsidRDefault="003D03FB">
      <w:pPr>
        <w:pStyle w:val="BodyText"/>
        <w:numPr>
          <w:ilvl w:val="2"/>
          <w:numId w:val="3"/>
        </w:numPr>
        <w:tabs>
          <w:tab w:val="left" w:pos="1576"/>
        </w:tabs>
        <w:spacing w:before="83" w:line="252" w:lineRule="auto"/>
        <w:ind w:right="1699" w:firstLine="0"/>
        <w:rPr>
          <w:rFonts w:asciiTheme="minorHAnsi" w:hAnsiTheme="minorHAnsi" w:cstheme="minorHAnsi"/>
          <w:u w:val="none"/>
          <w:rPrChange w:id="3568" w:author="Elizabeth Hermosillo" w:date="2022-03-25T11:26:00Z">
            <w:rPr>
              <w:u w:val="none"/>
            </w:rPr>
          </w:rPrChange>
        </w:rPr>
      </w:pPr>
      <w:r w:rsidRPr="00C84DB4">
        <w:rPr>
          <w:rFonts w:asciiTheme="minorHAnsi" w:hAnsiTheme="minorHAnsi" w:cstheme="minorHAnsi"/>
          <w:spacing w:val="-1"/>
          <w:u w:val="none"/>
          <w:rPrChange w:id="3569" w:author="Elizabeth Hermosillo" w:date="2022-03-25T11:26:00Z">
            <w:rPr>
              <w:spacing w:val="-1"/>
              <w:u w:val="none"/>
            </w:rPr>
          </w:rPrChange>
        </w:rPr>
        <w:t>To</w:t>
      </w:r>
      <w:r w:rsidRPr="00C84DB4">
        <w:rPr>
          <w:rFonts w:asciiTheme="minorHAnsi" w:hAnsiTheme="minorHAnsi" w:cstheme="minorHAnsi"/>
          <w:spacing w:val="-3"/>
          <w:u w:val="none"/>
          <w:rPrChange w:id="3570" w:author="Elizabeth Hermosillo" w:date="2022-03-25T11:26:00Z">
            <w:rPr>
              <w:spacing w:val="-3"/>
              <w:u w:val="none"/>
            </w:rPr>
          </w:rPrChange>
        </w:rPr>
        <w:t xml:space="preserve"> </w:t>
      </w:r>
      <w:r w:rsidRPr="00C84DB4">
        <w:rPr>
          <w:rFonts w:asciiTheme="minorHAnsi" w:hAnsiTheme="minorHAnsi" w:cstheme="minorHAnsi"/>
          <w:spacing w:val="-1"/>
          <w:u w:val="none"/>
          <w:rPrChange w:id="3571" w:author="Elizabeth Hermosillo" w:date="2022-03-25T11:26:00Z">
            <w:rPr>
              <w:spacing w:val="-1"/>
              <w:u w:val="none"/>
            </w:rPr>
          </w:rPrChange>
        </w:rPr>
        <w:t>appoint</w:t>
      </w:r>
      <w:r w:rsidRPr="00C84DB4">
        <w:rPr>
          <w:rFonts w:asciiTheme="minorHAnsi" w:hAnsiTheme="minorHAnsi" w:cstheme="minorHAnsi"/>
          <w:spacing w:val="-5"/>
          <w:u w:val="none"/>
          <w:rPrChange w:id="3572" w:author="Elizabeth Hermosillo" w:date="2022-03-25T11:26:00Z">
            <w:rPr>
              <w:spacing w:val="-5"/>
              <w:u w:val="none"/>
            </w:rPr>
          </w:rPrChange>
        </w:rPr>
        <w:t xml:space="preserve"> </w:t>
      </w:r>
      <w:r w:rsidRPr="00C84DB4">
        <w:rPr>
          <w:rFonts w:asciiTheme="minorHAnsi" w:hAnsiTheme="minorHAnsi" w:cstheme="minorHAnsi"/>
          <w:spacing w:val="-3"/>
          <w:u w:val="none"/>
          <w:rPrChange w:id="3573" w:author="Elizabeth Hermosillo" w:date="2022-03-25T11:26:00Z">
            <w:rPr>
              <w:spacing w:val="-3"/>
              <w:u w:val="none"/>
            </w:rPr>
          </w:rPrChange>
        </w:rPr>
        <w:t>such</w:t>
      </w:r>
      <w:r w:rsidRPr="00C84DB4">
        <w:rPr>
          <w:rFonts w:asciiTheme="minorHAnsi" w:hAnsiTheme="minorHAnsi" w:cstheme="minorHAnsi"/>
          <w:spacing w:val="-8"/>
          <w:u w:val="none"/>
          <w:rPrChange w:id="3574" w:author="Elizabeth Hermosillo" w:date="2022-03-25T11:26:00Z">
            <w:rPr>
              <w:spacing w:val="-8"/>
              <w:u w:val="none"/>
            </w:rPr>
          </w:rPrChange>
        </w:rPr>
        <w:t xml:space="preserve"> </w:t>
      </w:r>
      <w:r w:rsidRPr="00C84DB4">
        <w:rPr>
          <w:rFonts w:asciiTheme="minorHAnsi" w:hAnsiTheme="minorHAnsi" w:cstheme="minorHAnsi"/>
          <w:spacing w:val="-2"/>
          <w:u w:val="none"/>
          <w:rPrChange w:id="3575" w:author="Elizabeth Hermosillo" w:date="2022-03-25T11:26:00Z">
            <w:rPr>
              <w:spacing w:val="-2"/>
              <w:u w:val="none"/>
            </w:rPr>
          </w:rPrChange>
        </w:rPr>
        <w:t>agents,</w:t>
      </w:r>
      <w:r w:rsidRPr="00C84DB4">
        <w:rPr>
          <w:rFonts w:asciiTheme="minorHAnsi" w:hAnsiTheme="minorHAnsi" w:cstheme="minorHAnsi"/>
          <w:spacing w:val="2"/>
          <w:u w:val="none"/>
          <w:rPrChange w:id="3576" w:author="Elizabeth Hermosillo" w:date="2022-03-25T11:26:00Z">
            <w:rPr>
              <w:spacing w:val="2"/>
              <w:u w:val="none"/>
            </w:rPr>
          </w:rPrChange>
        </w:rPr>
        <w:t xml:space="preserve"> </w:t>
      </w:r>
      <w:r w:rsidRPr="00C84DB4">
        <w:rPr>
          <w:rFonts w:asciiTheme="minorHAnsi" w:hAnsiTheme="minorHAnsi" w:cstheme="minorHAnsi"/>
          <w:spacing w:val="-2"/>
          <w:u w:val="none"/>
          <w:rPrChange w:id="3577" w:author="Elizabeth Hermosillo" w:date="2022-03-25T11:26:00Z">
            <w:rPr>
              <w:spacing w:val="-2"/>
              <w:u w:val="none"/>
            </w:rPr>
          </w:rPrChange>
        </w:rPr>
        <w:t>counsel,</w:t>
      </w:r>
      <w:r w:rsidRPr="00C84DB4">
        <w:rPr>
          <w:rFonts w:asciiTheme="minorHAnsi" w:hAnsiTheme="minorHAnsi" w:cstheme="minorHAnsi"/>
          <w:u w:val="none"/>
          <w:rPrChange w:id="3578" w:author="Elizabeth Hermosillo" w:date="2022-03-25T11:26:00Z">
            <w:rPr>
              <w:u w:val="none"/>
            </w:rPr>
          </w:rPrChange>
        </w:rPr>
        <w:t xml:space="preserve"> </w:t>
      </w:r>
      <w:r w:rsidRPr="00C84DB4">
        <w:rPr>
          <w:rFonts w:asciiTheme="minorHAnsi" w:hAnsiTheme="minorHAnsi" w:cstheme="minorHAnsi"/>
          <w:spacing w:val="-2"/>
          <w:u w:val="none"/>
          <w:rPrChange w:id="3579" w:author="Elizabeth Hermosillo" w:date="2022-03-25T11:26:00Z">
            <w:rPr>
              <w:spacing w:val="-2"/>
              <w:u w:val="none"/>
            </w:rPr>
          </w:rPrChange>
        </w:rPr>
        <w:t>accountants,</w:t>
      </w:r>
      <w:r w:rsidRPr="00C84DB4">
        <w:rPr>
          <w:rFonts w:asciiTheme="minorHAnsi" w:hAnsiTheme="minorHAnsi" w:cstheme="minorHAnsi"/>
          <w:u w:val="none"/>
          <w:rPrChange w:id="3580" w:author="Elizabeth Hermosillo" w:date="2022-03-25T11:26:00Z">
            <w:rPr>
              <w:u w:val="none"/>
            </w:rPr>
          </w:rPrChange>
        </w:rPr>
        <w:t xml:space="preserve"> </w:t>
      </w:r>
      <w:r w:rsidRPr="00C84DB4">
        <w:rPr>
          <w:rFonts w:asciiTheme="minorHAnsi" w:hAnsiTheme="minorHAnsi" w:cstheme="minorHAnsi"/>
          <w:spacing w:val="-2"/>
          <w:u w:val="none"/>
          <w:rPrChange w:id="3581" w:author="Elizabeth Hermosillo" w:date="2022-03-25T11:26:00Z">
            <w:rPr>
              <w:spacing w:val="-2"/>
              <w:u w:val="none"/>
            </w:rPr>
          </w:rPrChange>
        </w:rPr>
        <w:t>consultants</w:t>
      </w:r>
      <w:r w:rsidRPr="00C84DB4">
        <w:rPr>
          <w:rFonts w:asciiTheme="minorHAnsi" w:hAnsiTheme="minorHAnsi" w:cstheme="minorHAnsi"/>
          <w:spacing w:val="-7"/>
          <w:u w:val="none"/>
          <w:rPrChange w:id="3582" w:author="Elizabeth Hermosillo" w:date="2022-03-25T11:26:00Z">
            <w:rPr>
              <w:spacing w:val="-7"/>
              <w:u w:val="none"/>
            </w:rPr>
          </w:rPrChange>
        </w:rPr>
        <w:t xml:space="preserve"> </w:t>
      </w:r>
      <w:r w:rsidRPr="00C84DB4">
        <w:rPr>
          <w:rFonts w:asciiTheme="minorHAnsi" w:hAnsiTheme="minorHAnsi" w:cstheme="minorHAnsi"/>
          <w:spacing w:val="-1"/>
          <w:u w:val="none"/>
          <w:rPrChange w:id="3583" w:author="Elizabeth Hermosillo" w:date="2022-03-25T11:26:00Z">
            <w:rPr>
              <w:spacing w:val="-1"/>
              <w:u w:val="none"/>
            </w:rPr>
          </w:rPrChange>
        </w:rPr>
        <w:t>and</w:t>
      </w:r>
      <w:r w:rsidRPr="00C84DB4">
        <w:rPr>
          <w:rFonts w:asciiTheme="minorHAnsi" w:hAnsiTheme="minorHAnsi" w:cstheme="minorHAnsi"/>
          <w:spacing w:val="-6"/>
          <w:u w:val="none"/>
          <w:rPrChange w:id="3584" w:author="Elizabeth Hermosillo" w:date="2022-03-25T11:26:00Z">
            <w:rPr>
              <w:spacing w:val="-6"/>
              <w:u w:val="none"/>
            </w:rPr>
          </w:rPrChange>
        </w:rPr>
        <w:t xml:space="preserve"> </w:t>
      </w:r>
      <w:r w:rsidRPr="00C84DB4">
        <w:rPr>
          <w:rFonts w:asciiTheme="minorHAnsi" w:hAnsiTheme="minorHAnsi" w:cstheme="minorHAnsi"/>
          <w:spacing w:val="-1"/>
          <w:u w:val="none"/>
          <w:rPrChange w:id="3585" w:author="Elizabeth Hermosillo" w:date="2022-03-25T11:26:00Z">
            <w:rPr>
              <w:spacing w:val="-1"/>
              <w:u w:val="none"/>
            </w:rPr>
          </w:rPrChange>
        </w:rPr>
        <w:t>other</w:t>
      </w:r>
      <w:r w:rsidRPr="00C84DB4">
        <w:rPr>
          <w:rFonts w:asciiTheme="minorHAnsi" w:hAnsiTheme="minorHAnsi" w:cstheme="minorHAnsi"/>
          <w:u w:val="none"/>
          <w:rPrChange w:id="3586" w:author="Elizabeth Hermosillo" w:date="2022-03-25T11:26:00Z">
            <w:rPr>
              <w:u w:val="none"/>
            </w:rPr>
          </w:rPrChange>
        </w:rPr>
        <w:t xml:space="preserve"> </w:t>
      </w:r>
      <w:r w:rsidRPr="00C84DB4">
        <w:rPr>
          <w:rFonts w:asciiTheme="minorHAnsi" w:hAnsiTheme="minorHAnsi" w:cstheme="minorHAnsi"/>
          <w:spacing w:val="-1"/>
          <w:u w:val="none"/>
          <w:rPrChange w:id="3587" w:author="Elizabeth Hermosillo" w:date="2022-03-25T11:26:00Z">
            <w:rPr>
              <w:spacing w:val="-1"/>
              <w:u w:val="none"/>
            </w:rPr>
          </w:rPrChange>
        </w:rPr>
        <w:t>persons</w:t>
      </w:r>
      <w:r w:rsidRPr="00C84DB4">
        <w:rPr>
          <w:rFonts w:asciiTheme="minorHAnsi" w:hAnsiTheme="minorHAnsi" w:cstheme="minorHAnsi"/>
          <w:spacing w:val="-7"/>
          <w:u w:val="none"/>
          <w:rPrChange w:id="3588" w:author="Elizabeth Hermosillo" w:date="2022-03-25T11:26:00Z">
            <w:rPr>
              <w:spacing w:val="-7"/>
              <w:u w:val="none"/>
            </w:rPr>
          </w:rPrChange>
        </w:rPr>
        <w:t xml:space="preserve"> </w:t>
      </w:r>
      <w:r w:rsidRPr="00C84DB4">
        <w:rPr>
          <w:rFonts w:asciiTheme="minorHAnsi" w:hAnsiTheme="minorHAnsi" w:cstheme="minorHAnsi"/>
          <w:spacing w:val="1"/>
          <w:u w:val="none"/>
          <w:rPrChange w:id="3589" w:author="Elizabeth Hermosillo" w:date="2022-03-25T11:26:00Z">
            <w:rPr>
              <w:spacing w:val="1"/>
              <w:u w:val="none"/>
            </w:rPr>
          </w:rPrChange>
        </w:rPr>
        <w:t>as</w:t>
      </w:r>
      <w:r w:rsidRPr="00C84DB4">
        <w:rPr>
          <w:rFonts w:asciiTheme="minorHAnsi" w:hAnsiTheme="minorHAnsi" w:cstheme="minorHAnsi"/>
          <w:spacing w:val="-8"/>
          <w:u w:val="none"/>
          <w:rPrChange w:id="3590" w:author="Elizabeth Hermosillo" w:date="2022-03-25T11:26:00Z">
            <w:rPr>
              <w:spacing w:val="-8"/>
              <w:u w:val="none"/>
            </w:rPr>
          </w:rPrChange>
        </w:rPr>
        <w:t xml:space="preserve"> </w:t>
      </w:r>
      <w:r w:rsidRPr="00C84DB4">
        <w:rPr>
          <w:rFonts w:asciiTheme="minorHAnsi" w:hAnsiTheme="minorHAnsi" w:cstheme="minorHAnsi"/>
          <w:spacing w:val="2"/>
          <w:u w:val="none"/>
          <w:rPrChange w:id="3591" w:author="Elizabeth Hermosillo" w:date="2022-03-25T11:26:00Z">
            <w:rPr>
              <w:spacing w:val="2"/>
              <w:u w:val="none"/>
            </w:rPr>
          </w:rPrChange>
        </w:rPr>
        <w:t>may</w:t>
      </w:r>
      <w:r w:rsidRPr="00C84DB4">
        <w:rPr>
          <w:rFonts w:asciiTheme="minorHAnsi" w:hAnsiTheme="minorHAnsi" w:cstheme="minorHAnsi"/>
          <w:spacing w:val="-1"/>
          <w:u w:val="none"/>
          <w:rPrChange w:id="3592" w:author="Elizabeth Hermosillo" w:date="2022-03-25T11:26:00Z">
            <w:rPr>
              <w:spacing w:val="-1"/>
              <w:u w:val="none"/>
            </w:rPr>
          </w:rPrChange>
        </w:rPr>
        <w:t xml:space="preserve"> be </w:t>
      </w:r>
      <w:r w:rsidRPr="00C84DB4">
        <w:rPr>
          <w:rFonts w:asciiTheme="minorHAnsi" w:hAnsiTheme="minorHAnsi" w:cstheme="minorHAnsi"/>
          <w:u w:val="none"/>
          <w:rPrChange w:id="3593" w:author="Elizabeth Hermosillo" w:date="2022-03-25T11:26:00Z">
            <w:rPr>
              <w:u w:val="none"/>
            </w:rPr>
          </w:rPrChange>
        </w:rPr>
        <w:t>required</w:t>
      </w:r>
      <w:r w:rsidRPr="00C84DB4">
        <w:rPr>
          <w:rFonts w:asciiTheme="minorHAnsi" w:hAnsiTheme="minorHAnsi" w:cstheme="minorHAnsi"/>
          <w:spacing w:val="-6"/>
          <w:u w:val="none"/>
          <w:rPrChange w:id="3594" w:author="Elizabeth Hermosillo" w:date="2022-03-25T11:26:00Z">
            <w:rPr>
              <w:spacing w:val="-6"/>
              <w:u w:val="none"/>
            </w:rPr>
          </w:rPrChange>
        </w:rPr>
        <w:t xml:space="preserve"> </w:t>
      </w:r>
      <w:r w:rsidRPr="00C84DB4">
        <w:rPr>
          <w:rFonts w:asciiTheme="minorHAnsi" w:hAnsiTheme="minorHAnsi" w:cstheme="minorHAnsi"/>
          <w:spacing w:val="-1"/>
          <w:u w:val="none"/>
          <w:rPrChange w:id="3595" w:author="Elizabeth Hermosillo" w:date="2022-03-25T11:26:00Z">
            <w:rPr>
              <w:spacing w:val="-1"/>
              <w:u w:val="none"/>
            </w:rPr>
          </w:rPrChange>
        </w:rPr>
        <w:t>to</w:t>
      </w:r>
      <w:r w:rsidRPr="00C84DB4">
        <w:rPr>
          <w:rFonts w:asciiTheme="minorHAnsi" w:hAnsiTheme="minorHAnsi" w:cstheme="minorHAnsi"/>
          <w:spacing w:val="27"/>
          <w:u w:val="none"/>
          <w:rPrChange w:id="3596" w:author="Elizabeth Hermosillo" w:date="2022-03-25T11:26:00Z">
            <w:rPr>
              <w:spacing w:val="27"/>
              <w:u w:val="none"/>
            </w:rPr>
          </w:rPrChange>
        </w:rPr>
        <w:t xml:space="preserve"> </w:t>
      </w:r>
      <w:r w:rsidRPr="00C84DB4">
        <w:rPr>
          <w:rFonts w:asciiTheme="minorHAnsi" w:hAnsiTheme="minorHAnsi" w:cstheme="minorHAnsi"/>
          <w:spacing w:val="-2"/>
          <w:u w:val="none"/>
          <w:rPrChange w:id="3597" w:author="Elizabeth Hermosillo" w:date="2022-03-25T11:26:00Z">
            <w:rPr>
              <w:spacing w:val="-2"/>
              <w:u w:val="none"/>
            </w:rPr>
          </w:rPrChange>
        </w:rPr>
        <w:t>assist</w:t>
      </w:r>
      <w:r w:rsidRPr="00C84DB4">
        <w:rPr>
          <w:rFonts w:asciiTheme="minorHAnsi" w:hAnsiTheme="minorHAnsi" w:cstheme="minorHAnsi"/>
          <w:spacing w:val="-4"/>
          <w:u w:val="none"/>
          <w:rPrChange w:id="3598" w:author="Elizabeth Hermosillo" w:date="2022-03-25T11:26:00Z">
            <w:rPr>
              <w:spacing w:val="-4"/>
              <w:u w:val="none"/>
            </w:rPr>
          </w:rPrChange>
        </w:rPr>
        <w:t xml:space="preserve"> </w:t>
      </w:r>
      <w:r w:rsidRPr="00C84DB4">
        <w:rPr>
          <w:rFonts w:asciiTheme="minorHAnsi" w:hAnsiTheme="minorHAnsi" w:cstheme="minorHAnsi"/>
          <w:spacing w:val="-1"/>
          <w:u w:val="none"/>
          <w:rPrChange w:id="3599" w:author="Elizabeth Hermosillo" w:date="2022-03-25T11:26:00Z">
            <w:rPr>
              <w:spacing w:val="-1"/>
              <w:u w:val="none"/>
            </w:rPr>
          </w:rPrChange>
        </w:rPr>
        <w:t>in</w:t>
      </w:r>
      <w:r w:rsidRPr="00C84DB4">
        <w:rPr>
          <w:rFonts w:asciiTheme="minorHAnsi" w:hAnsiTheme="minorHAnsi" w:cstheme="minorHAnsi"/>
          <w:spacing w:val="-7"/>
          <w:u w:val="none"/>
          <w:rPrChange w:id="3600" w:author="Elizabeth Hermosillo" w:date="2022-03-25T11:26:00Z">
            <w:rPr>
              <w:spacing w:val="-7"/>
              <w:u w:val="none"/>
            </w:rPr>
          </w:rPrChange>
        </w:rPr>
        <w:t xml:space="preserve"> </w:t>
      </w:r>
      <w:r w:rsidRPr="00C84DB4">
        <w:rPr>
          <w:rFonts w:asciiTheme="minorHAnsi" w:hAnsiTheme="minorHAnsi" w:cstheme="minorHAnsi"/>
          <w:spacing w:val="-1"/>
          <w:u w:val="none"/>
          <w:rPrChange w:id="3601" w:author="Elizabeth Hermosillo" w:date="2022-03-25T11:26:00Z">
            <w:rPr>
              <w:spacing w:val="-1"/>
              <w:u w:val="none"/>
            </w:rPr>
          </w:rPrChange>
        </w:rPr>
        <w:t>administering</w:t>
      </w:r>
      <w:r w:rsidRPr="00C84DB4">
        <w:rPr>
          <w:rFonts w:asciiTheme="minorHAnsi" w:hAnsiTheme="minorHAnsi" w:cstheme="minorHAnsi"/>
          <w:spacing w:val="-5"/>
          <w:u w:val="none"/>
          <w:rPrChange w:id="3602" w:author="Elizabeth Hermosillo" w:date="2022-03-25T11:26:00Z">
            <w:rPr>
              <w:spacing w:val="-5"/>
              <w:u w:val="none"/>
            </w:rPr>
          </w:rPrChange>
        </w:rPr>
        <w:t xml:space="preserve"> </w:t>
      </w:r>
      <w:r w:rsidRPr="00C84DB4">
        <w:rPr>
          <w:rFonts w:asciiTheme="minorHAnsi" w:hAnsiTheme="minorHAnsi" w:cstheme="minorHAnsi"/>
          <w:spacing w:val="-2"/>
          <w:u w:val="none"/>
          <w:rPrChange w:id="3603" w:author="Elizabeth Hermosillo" w:date="2022-03-25T11:26:00Z">
            <w:rPr>
              <w:spacing w:val="-2"/>
              <w:u w:val="none"/>
            </w:rPr>
          </w:rPrChange>
        </w:rPr>
        <w:t>the</w:t>
      </w:r>
      <w:r w:rsidRPr="00C84DB4">
        <w:rPr>
          <w:rFonts w:asciiTheme="minorHAnsi" w:hAnsiTheme="minorHAnsi" w:cstheme="minorHAnsi"/>
          <w:spacing w:val="-1"/>
          <w:u w:val="none"/>
          <w:rPrChange w:id="3604" w:author="Elizabeth Hermosillo" w:date="2022-03-25T11:26:00Z">
            <w:rPr>
              <w:spacing w:val="-1"/>
              <w:u w:val="none"/>
            </w:rPr>
          </w:rPrChange>
        </w:rPr>
        <w:t xml:space="preserve"> Plan;</w:t>
      </w:r>
      <w:r w:rsidRPr="00C84DB4">
        <w:rPr>
          <w:rFonts w:asciiTheme="minorHAnsi" w:hAnsiTheme="minorHAnsi" w:cstheme="minorHAnsi"/>
          <w:spacing w:val="-5"/>
          <w:u w:val="none"/>
          <w:rPrChange w:id="3605" w:author="Elizabeth Hermosillo" w:date="2022-03-25T11:26:00Z">
            <w:rPr>
              <w:spacing w:val="-5"/>
              <w:u w:val="none"/>
            </w:rPr>
          </w:rPrChange>
        </w:rPr>
        <w:t xml:space="preserve"> </w:t>
      </w:r>
      <w:r w:rsidRPr="00C84DB4">
        <w:rPr>
          <w:rFonts w:asciiTheme="minorHAnsi" w:hAnsiTheme="minorHAnsi" w:cstheme="minorHAnsi"/>
          <w:spacing w:val="-1"/>
          <w:u w:val="none"/>
          <w:rPrChange w:id="3606" w:author="Elizabeth Hermosillo" w:date="2022-03-25T11:26:00Z">
            <w:rPr>
              <w:spacing w:val="-1"/>
              <w:u w:val="none"/>
            </w:rPr>
          </w:rPrChange>
        </w:rPr>
        <w:t>and</w:t>
      </w:r>
    </w:p>
    <w:p w14:paraId="10835ED5" w14:textId="77777777" w:rsidR="00970830" w:rsidRPr="00C84DB4" w:rsidRDefault="003D03FB">
      <w:pPr>
        <w:pStyle w:val="BodyText"/>
        <w:numPr>
          <w:ilvl w:val="2"/>
          <w:numId w:val="3"/>
        </w:numPr>
        <w:tabs>
          <w:tab w:val="left" w:pos="1626"/>
        </w:tabs>
        <w:spacing w:line="252" w:lineRule="auto"/>
        <w:ind w:right="1656" w:firstLine="0"/>
        <w:rPr>
          <w:rFonts w:asciiTheme="minorHAnsi" w:hAnsiTheme="minorHAnsi" w:cstheme="minorHAnsi"/>
          <w:u w:val="none"/>
          <w:rPrChange w:id="3607" w:author="Elizabeth Hermosillo" w:date="2022-03-25T11:26:00Z">
            <w:rPr>
              <w:u w:val="none"/>
            </w:rPr>
          </w:rPrChange>
        </w:rPr>
      </w:pPr>
      <w:r w:rsidRPr="00C84DB4">
        <w:rPr>
          <w:rFonts w:asciiTheme="minorHAnsi" w:hAnsiTheme="minorHAnsi" w:cstheme="minorHAnsi"/>
          <w:spacing w:val="-1"/>
          <w:u w:val="none"/>
          <w:rPrChange w:id="3608" w:author="Elizabeth Hermosillo" w:date="2022-03-25T11:26:00Z">
            <w:rPr>
              <w:spacing w:val="-1"/>
              <w:u w:val="none"/>
            </w:rPr>
          </w:rPrChange>
        </w:rPr>
        <w:t>To</w:t>
      </w:r>
      <w:r w:rsidRPr="00C84DB4">
        <w:rPr>
          <w:rFonts w:asciiTheme="minorHAnsi" w:hAnsiTheme="minorHAnsi" w:cstheme="minorHAnsi"/>
          <w:spacing w:val="-4"/>
          <w:u w:val="none"/>
          <w:rPrChange w:id="3609" w:author="Elizabeth Hermosillo" w:date="2022-03-25T11:26:00Z">
            <w:rPr>
              <w:spacing w:val="-4"/>
              <w:u w:val="none"/>
            </w:rPr>
          </w:rPrChange>
        </w:rPr>
        <w:t xml:space="preserve"> </w:t>
      </w:r>
      <w:r w:rsidRPr="00C84DB4">
        <w:rPr>
          <w:rFonts w:asciiTheme="minorHAnsi" w:hAnsiTheme="minorHAnsi" w:cstheme="minorHAnsi"/>
          <w:u w:val="none"/>
          <w:rPrChange w:id="3610" w:author="Elizabeth Hermosillo" w:date="2022-03-25T11:26:00Z">
            <w:rPr>
              <w:u w:val="none"/>
            </w:rPr>
          </w:rPrChange>
        </w:rPr>
        <w:t>delegate</w:t>
      </w:r>
      <w:r w:rsidRPr="00C84DB4">
        <w:rPr>
          <w:rFonts w:asciiTheme="minorHAnsi" w:hAnsiTheme="minorHAnsi" w:cstheme="minorHAnsi"/>
          <w:spacing w:val="-2"/>
          <w:u w:val="none"/>
          <w:rPrChange w:id="3611" w:author="Elizabeth Hermosillo" w:date="2022-03-25T11:26:00Z">
            <w:rPr>
              <w:spacing w:val="-2"/>
              <w:u w:val="none"/>
            </w:rPr>
          </w:rPrChange>
        </w:rPr>
        <w:t xml:space="preserve"> </w:t>
      </w:r>
      <w:r w:rsidRPr="00C84DB4">
        <w:rPr>
          <w:rFonts w:asciiTheme="minorHAnsi" w:hAnsiTheme="minorHAnsi" w:cstheme="minorHAnsi"/>
          <w:spacing w:val="-1"/>
          <w:u w:val="none"/>
          <w:rPrChange w:id="3612" w:author="Elizabeth Hermosillo" w:date="2022-03-25T11:26:00Z">
            <w:rPr>
              <w:spacing w:val="-1"/>
              <w:u w:val="none"/>
            </w:rPr>
          </w:rPrChange>
        </w:rPr>
        <w:t>its</w:t>
      </w:r>
      <w:r w:rsidRPr="00C84DB4">
        <w:rPr>
          <w:rFonts w:asciiTheme="minorHAnsi" w:hAnsiTheme="minorHAnsi" w:cstheme="minorHAnsi"/>
          <w:spacing w:val="-8"/>
          <w:u w:val="none"/>
          <w:rPrChange w:id="3613" w:author="Elizabeth Hermosillo" w:date="2022-03-25T11:26:00Z">
            <w:rPr>
              <w:spacing w:val="-8"/>
              <w:u w:val="none"/>
            </w:rPr>
          </w:rPrChange>
        </w:rPr>
        <w:t xml:space="preserve"> </w:t>
      </w:r>
      <w:r w:rsidRPr="00C84DB4">
        <w:rPr>
          <w:rFonts w:asciiTheme="minorHAnsi" w:hAnsiTheme="minorHAnsi" w:cstheme="minorHAnsi"/>
          <w:spacing w:val="-1"/>
          <w:u w:val="none"/>
          <w:rPrChange w:id="3614" w:author="Elizabeth Hermosillo" w:date="2022-03-25T11:26:00Z">
            <w:rPr>
              <w:spacing w:val="-1"/>
              <w:u w:val="none"/>
            </w:rPr>
          </w:rPrChange>
        </w:rPr>
        <w:t>responsibilities</w:t>
      </w:r>
      <w:r w:rsidRPr="00C84DB4">
        <w:rPr>
          <w:rFonts w:asciiTheme="minorHAnsi" w:hAnsiTheme="minorHAnsi" w:cstheme="minorHAnsi"/>
          <w:spacing w:val="-8"/>
          <w:u w:val="none"/>
          <w:rPrChange w:id="3615" w:author="Elizabeth Hermosillo" w:date="2022-03-25T11:26:00Z">
            <w:rPr>
              <w:spacing w:val="-8"/>
              <w:u w:val="none"/>
            </w:rPr>
          </w:rPrChange>
        </w:rPr>
        <w:t xml:space="preserve"> </w:t>
      </w:r>
      <w:r w:rsidRPr="00C84DB4">
        <w:rPr>
          <w:rFonts w:asciiTheme="minorHAnsi" w:hAnsiTheme="minorHAnsi" w:cstheme="minorHAnsi"/>
          <w:spacing w:val="-2"/>
          <w:u w:val="none"/>
          <w:rPrChange w:id="3616" w:author="Elizabeth Hermosillo" w:date="2022-03-25T11:26:00Z">
            <w:rPr>
              <w:spacing w:val="-2"/>
              <w:u w:val="none"/>
            </w:rPr>
          </w:rPrChange>
        </w:rPr>
        <w:t>under</w:t>
      </w:r>
      <w:r w:rsidRPr="00C84DB4">
        <w:rPr>
          <w:rFonts w:asciiTheme="minorHAnsi" w:hAnsiTheme="minorHAnsi" w:cstheme="minorHAnsi"/>
          <w:u w:val="none"/>
          <w:rPrChange w:id="3617" w:author="Elizabeth Hermosillo" w:date="2022-03-25T11:26:00Z">
            <w:rPr>
              <w:u w:val="none"/>
            </w:rPr>
          </w:rPrChange>
        </w:rPr>
        <w:t xml:space="preserve"> </w:t>
      </w:r>
      <w:r w:rsidRPr="00C84DB4">
        <w:rPr>
          <w:rFonts w:asciiTheme="minorHAnsi" w:hAnsiTheme="minorHAnsi" w:cstheme="minorHAnsi"/>
          <w:spacing w:val="-2"/>
          <w:u w:val="none"/>
          <w:rPrChange w:id="3618" w:author="Elizabeth Hermosillo" w:date="2022-03-25T11:26:00Z">
            <w:rPr>
              <w:spacing w:val="-2"/>
              <w:u w:val="none"/>
            </w:rPr>
          </w:rPrChange>
        </w:rPr>
        <w:t>the</w:t>
      </w:r>
      <w:r w:rsidRPr="00C84DB4">
        <w:rPr>
          <w:rFonts w:asciiTheme="minorHAnsi" w:hAnsiTheme="minorHAnsi" w:cstheme="minorHAnsi"/>
          <w:spacing w:val="-1"/>
          <w:u w:val="none"/>
          <w:rPrChange w:id="3619" w:author="Elizabeth Hermosillo" w:date="2022-03-25T11:26:00Z">
            <w:rPr>
              <w:spacing w:val="-1"/>
              <w:u w:val="none"/>
            </w:rPr>
          </w:rPrChange>
        </w:rPr>
        <w:t xml:space="preserve"> </w:t>
      </w:r>
      <w:r w:rsidRPr="00C84DB4">
        <w:rPr>
          <w:rFonts w:asciiTheme="minorHAnsi" w:hAnsiTheme="minorHAnsi" w:cstheme="minorHAnsi"/>
          <w:u w:val="none"/>
          <w:rPrChange w:id="3620" w:author="Elizabeth Hermosillo" w:date="2022-03-25T11:26:00Z">
            <w:rPr>
              <w:u w:val="none"/>
            </w:rPr>
          </w:rPrChange>
        </w:rPr>
        <w:t>Plan</w:t>
      </w:r>
      <w:r w:rsidRPr="00C84DB4">
        <w:rPr>
          <w:rFonts w:asciiTheme="minorHAnsi" w:hAnsiTheme="minorHAnsi" w:cstheme="minorHAnsi"/>
          <w:spacing w:val="-8"/>
          <w:u w:val="none"/>
          <w:rPrChange w:id="3621" w:author="Elizabeth Hermosillo" w:date="2022-03-25T11:26:00Z">
            <w:rPr>
              <w:spacing w:val="-8"/>
              <w:u w:val="none"/>
            </w:rPr>
          </w:rPrChange>
        </w:rPr>
        <w:t xml:space="preserve"> </w:t>
      </w:r>
      <w:r w:rsidRPr="00C84DB4">
        <w:rPr>
          <w:rFonts w:asciiTheme="minorHAnsi" w:hAnsiTheme="minorHAnsi" w:cstheme="minorHAnsi"/>
          <w:spacing w:val="-1"/>
          <w:u w:val="none"/>
          <w:rPrChange w:id="3622" w:author="Elizabeth Hermosillo" w:date="2022-03-25T11:26:00Z">
            <w:rPr>
              <w:spacing w:val="-1"/>
              <w:u w:val="none"/>
            </w:rPr>
          </w:rPrChange>
        </w:rPr>
        <w:t>and</w:t>
      </w:r>
      <w:r w:rsidRPr="00C84DB4">
        <w:rPr>
          <w:rFonts w:asciiTheme="minorHAnsi" w:hAnsiTheme="minorHAnsi" w:cstheme="minorHAnsi"/>
          <w:spacing w:val="-7"/>
          <w:u w:val="none"/>
          <w:rPrChange w:id="3623" w:author="Elizabeth Hermosillo" w:date="2022-03-25T11:26:00Z">
            <w:rPr>
              <w:spacing w:val="-7"/>
              <w:u w:val="none"/>
            </w:rPr>
          </w:rPrChange>
        </w:rPr>
        <w:t xml:space="preserve"> </w:t>
      </w:r>
      <w:r w:rsidRPr="00C84DB4">
        <w:rPr>
          <w:rFonts w:asciiTheme="minorHAnsi" w:hAnsiTheme="minorHAnsi" w:cstheme="minorHAnsi"/>
          <w:spacing w:val="-1"/>
          <w:u w:val="none"/>
          <w:rPrChange w:id="3624" w:author="Elizabeth Hermosillo" w:date="2022-03-25T11:26:00Z">
            <w:rPr>
              <w:spacing w:val="-1"/>
              <w:u w:val="none"/>
            </w:rPr>
          </w:rPrChange>
        </w:rPr>
        <w:t>to</w:t>
      </w:r>
      <w:r w:rsidRPr="00C84DB4">
        <w:rPr>
          <w:rFonts w:asciiTheme="minorHAnsi" w:hAnsiTheme="minorHAnsi" w:cstheme="minorHAnsi"/>
          <w:spacing w:val="-4"/>
          <w:u w:val="none"/>
          <w:rPrChange w:id="3625" w:author="Elizabeth Hermosillo" w:date="2022-03-25T11:26:00Z">
            <w:rPr>
              <w:spacing w:val="-4"/>
              <w:u w:val="none"/>
            </w:rPr>
          </w:rPrChange>
        </w:rPr>
        <w:t xml:space="preserve"> </w:t>
      </w:r>
      <w:r w:rsidRPr="00C84DB4">
        <w:rPr>
          <w:rFonts w:asciiTheme="minorHAnsi" w:hAnsiTheme="minorHAnsi" w:cstheme="minorHAnsi"/>
          <w:spacing w:val="-2"/>
          <w:u w:val="none"/>
          <w:rPrChange w:id="3626" w:author="Elizabeth Hermosillo" w:date="2022-03-25T11:26:00Z">
            <w:rPr>
              <w:spacing w:val="-2"/>
              <w:u w:val="none"/>
            </w:rPr>
          </w:rPrChange>
        </w:rPr>
        <w:t xml:space="preserve">designate </w:t>
      </w:r>
      <w:r w:rsidRPr="00C84DB4">
        <w:rPr>
          <w:rFonts w:asciiTheme="minorHAnsi" w:hAnsiTheme="minorHAnsi" w:cstheme="minorHAnsi"/>
          <w:spacing w:val="-1"/>
          <w:u w:val="none"/>
          <w:rPrChange w:id="3627" w:author="Elizabeth Hermosillo" w:date="2022-03-25T11:26:00Z">
            <w:rPr>
              <w:spacing w:val="-1"/>
              <w:u w:val="none"/>
            </w:rPr>
          </w:rPrChange>
        </w:rPr>
        <w:t>other persons</w:t>
      </w:r>
      <w:r w:rsidRPr="00C84DB4">
        <w:rPr>
          <w:rFonts w:asciiTheme="minorHAnsi" w:hAnsiTheme="minorHAnsi" w:cstheme="minorHAnsi"/>
          <w:spacing w:val="-8"/>
          <w:u w:val="none"/>
          <w:rPrChange w:id="3628" w:author="Elizabeth Hermosillo" w:date="2022-03-25T11:26:00Z">
            <w:rPr>
              <w:spacing w:val="-8"/>
              <w:u w:val="none"/>
            </w:rPr>
          </w:rPrChange>
        </w:rPr>
        <w:t xml:space="preserve"> </w:t>
      </w:r>
      <w:r w:rsidRPr="00C84DB4">
        <w:rPr>
          <w:rFonts w:asciiTheme="minorHAnsi" w:hAnsiTheme="minorHAnsi" w:cstheme="minorHAnsi"/>
          <w:spacing w:val="-1"/>
          <w:u w:val="none"/>
          <w:rPrChange w:id="3629" w:author="Elizabeth Hermosillo" w:date="2022-03-25T11:26:00Z">
            <w:rPr>
              <w:spacing w:val="-1"/>
              <w:u w:val="none"/>
            </w:rPr>
          </w:rPrChange>
        </w:rPr>
        <w:t>to</w:t>
      </w:r>
      <w:r w:rsidRPr="00C84DB4">
        <w:rPr>
          <w:rFonts w:asciiTheme="minorHAnsi" w:hAnsiTheme="minorHAnsi" w:cstheme="minorHAnsi"/>
          <w:spacing w:val="-3"/>
          <w:u w:val="none"/>
          <w:rPrChange w:id="3630" w:author="Elizabeth Hermosillo" w:date="2022-03-25T11:26:00Z">
            <w:rPr>
              <w:spacing w:val="-3"/>
              <w:u w:val="none"/>
            </w:rPr>
          </w:rPrChange>
        </w:rPr>
        <w:t xml:space="preserve"> </w:t>
      </w:r>
      <w:r w:rsidRPr="00C84DB4">
        <w:rPr>
          <w:rFonts w:asciiTheme="minorHAnsi" w:hAnsiTheme="minorHAnsi" w:cstheme="minorHAnsi"/>
          <w:u w:val="none"/>
          <w:rPrChange w:id="3631" w:author="Elizabeth Hermosillo" w:date="2022-03-25T11:26:00Z">
            <w:rPr>
              <w:u w:val="none"/>
            </w:rPr>
          </w:rPrChange>
        </w:rPr>
        <w:t>carry</w:t>
      </w:r>
      <w:r w:rsidRPr="00C84DB4">
        <w:rPr>
          <w:rFonts w:asciiTheme="minorHAnsi" w:hAnsiTheme="minorHAnsi" w:cstheme="minorHAnsi"/>
          <w:spacing w:val="-1"/>
          <w:u w:val="none"/>
          <w:rPrChange w:id="3632" w:author="Elizabeth Hermosillo" w:date="2022-03-25T11:26:00Z">
            <w:rPr>
              <w:spacing w:val="-1"/>
              <w:u w:val="none"/>
            </w:rPr>
          </w:rPrChange>
        </w:rPr>
        <w:t xml:space="preserve"> out</w:t>
      </w:r>
      <w:r w:rsidRPr="00C84DB4">
        <w:rPr>
          <w:rFonts w:asciiTheme="minorHAnsi" w:hAnsiTheme="minorHAnsi" w:cstheme="minorHAnsi"/>
          <w:spacing w:val="-5"/>
          <w:u w:val="none"/>
          <w:rPrChange w:id="3633" w:author="Elizabeth Hermosillo" w:date="2022-03-25T11:26:00Z">
            <w:rPr>
              <w:spacing w:val="-5"/>
              <w:u w:val="none"/>
            </w:rPr>
          </w:rPrChange>
        </w:rPr>
        <w:t xml:space="preserve"> </w:t>
      </w:r>
      <w:r w:rsidRPr="00C84DB4">
        <w:rPr>
          <w:rFonts w:asciiTheme="minorHAnsi" w:hAnsiTheme="minorHAnsi" w:cstheme="minorHAnsi"/>
          <w:spacing w:val="-1"/>
          <w:u w:val="none"/>
          <w:rPrChange w:id="3634" w:author="Elizabeth Hermosillo" w:date="2022-03-25T11:26:00Z">
            <w:rPr>
              <w:spacing w:val="-1"/>
              <w:u w:val="none"/>
            </w:rPr>
          </w:rPrChange>
        </w:rPr>
        <w:t>any</w:t>
      </w:r>
      <w:r w:rsidRPr="00C84DB4">
        <w:rPr>
          <w:rFonts w:asciiTheme="minorHAnsi" w:hAnsiTheme="minorHAnsi" w:cstheme="minorHAnsi"/>
          <w:u w:val="none"/>
          <w:rPrChange w:id="3635" w:author="Elizabeth Hermosillo" w:date="2022-03-25T11:26:00Z">
            <w:rPr>
              <w:u w:val="none"/>
            </w:rPr>
          </w:rPrChange>
        </w:rPr>
        <w:t xml:space="preserve"> of</w:t>
      </w:r>
      <w:r w:rsidRPr="00C84DB4">
        <w:rPr>
          <w:rFonts w:asciiTheme="minorHAnsi" w:hAnsiTheme="minorHAnsi" w:cstheme="minorHAnsi"/>
          <w:spacing w:val="-7"/>
          <w:u w:val="none"/>
          <w:rPrChange w:id="3636" w:author="Elizabeth Hermosillo" w:date="2022-03-25T11:26:00Z">
            <w:rPr>
              <w:spacing w:val="-7"/>
              <w:u w:val="none"/>
            </w:rPr>
          </w:rPrChange>
        </w:rPr>
        <w:t xml:space="preserve"> </w:t>
      </w:r>
      <w:r w:rsidRPr="00C84DB4">
        <w:rPr>
          <w:rFonts w:asciiTheme="minorHAnsi" w:hAnsiTheme="minorHAnsi" w:cstheme="minorHAnsi"/>
          <w:spacing w:val="-1"/>
          <w:u w:val="none"/>
          <w:rPrChange w:id="3637" w:author="Elizabeth Hermosillo" w:date="2022-03-25T11:26:00Z">
            <w:rPr>
              <w:spacing w:val="-1"/>
              <w:u w:val="none"/>
            </w:rPr>
          </w:rPrChange>
        </w:rPr>
        <w:t>its</w:t>
      </w:r>
      <w:r w:rsidRPr="00C84DB4">
        <w:rPr>
          <w:rFonts w:asciiTheme="minorHAnsi" w:hAnsiTheme="minorHAnsi" w:cstheme="minorHAnsi"/>
          <w:spacing w:val="75"/>
          <w:u w:val="none"/>
          <w:rPrChange w:id="3638" w:author="Elizabeth Hermosillo" w:date="2022-03-25T11:26:00Z">
            <w:rPr>
              <w:spacing w:val="75"/>
              <w:u w:val="none"/>
            </w:rPr>
          </w:rPrChange>
        </w:rPr>
        <w:t xml:space="preserve"> </w:t>
      </w:r>
      <w:r w:rsidRPr="00C84DB4">
        <w:rPr>
          <w:rFonts w:asciiTheme="minorHAnsi" w:hAnsiTheme="minorHAnsi" w:cstheme="minorHAnsi"/>
          <w:spacing w:val="-1"/>
          <w:u w:val="none"/>
          <w:rPrChange w:id="3639" w:author="Elizabeth Hermosillo" w:date="2022-03-25T11:26:00Z">
            <w:rPr>
              <w:spacing w:val="-1"/>
              <w:u w:val="none"/>
            </w:rPr>
          </w:rPrChange>
        </w:rPr>
        <w:t>responsibilities</w:t>
      </w:r>
      <w:r w:rsidRPr="00C84DB4">
        <w:rPr>
          <w:rFonts w:asciiTheme="minorHAnsi" w:hAnsiTheme="minorHAnsi" w:cstheme="minorHAnsi"/>
          <w:spacing w:val="-7"/>
          <w:u w:val="none"/>
          <w:rPrChange w:id="3640" w:author="Elizabeth Hermosillo" w:date="2022-03-25T11:26:00Z">
            <w:rPr>
              <w:spacing w:val="-7"/>
              <w:u w:val="none"/>
            </w:rPr>
          </w:rPrChange>
        </w:rPr>
        <w:t xml:space="preserve"> </w:t>
      </w:r>
      <w:r w:rsidRPr="00C84DB4">
        <w:rPr>
          <w:rFonts w:asciiTheme="minorHAnsi" w:hAnsiTheme="minorHAnsi" w:cstheme="minorHAnsi"/>
          <w:spacing w:val="-2"/>
          <w:u w:val="none"/>
          <w:rPrChange w:id="3641" w:author="Elizabeth Hermosillo" w:date="2022-03-25T11:26:00Z">
            <w:rPr>
              <w:spacing w:val="-2"/>
              <w:u w:val="none"/>
            </w:rPr>
          </w:rPrChange>
        </w:rPr>
        <w:t>under</w:t>
      </w:r>
      <w:r w:rsidRPr="00C84DB4">
        <w:rPr>
          <w:rFonts w:asciiTheme="minorHAnsi" w:hAnsiTheme="minorHAnsi" w:cstheme="minorHAnsi"/>
          <w:u w:val="none"/>
          <w:rPrChange w:id="3642" w:author="Elizabeth Hermosillo" w:date="2022-03-25T11:26:00Z">
            <w:rPr>
              <w:u w:val="none"/>
            </w:rPr>
          </w:rPrChange>
        </w:rPr>
        <w:t xml:space="preserve"> </w:t>
      </w:r>
      <w:r w:rsidRPr="00C84DB4">
        <w:rPr>
          <w:rFonts w:asciiTheme="minorHAnsi" w:hAnsiTheme="minorHAnsi" w:cstheme="minorHAnsi"/>
          <w:spacing w:val="-2"/>
          <w:u w:val="none"/>
          <w:rPrChange w:id="3643" w:author="Elizabeth Hermosillo" w:date="2022-03-25T11:26:00Z">
            <w:rPr>
              <w:spacing w:val="-2"/>
              <w:u w:val="none"/>
            </w:rPr>
          </w:rPrChange>
        </w:rPr>
        <w:t xml:space="preserve">the </w:t>
      </w:r>
      <w:r w:rsidRPr="00C84DB4">
        <w:rPr>
          <w:rFonts w:asciiTheme="minorHAnsi" w:hAnsiTheme="minorHAnsi" w:cstheme="minorHAnsi"/>
          <w:spacing w:val="-1"/>
          <w:u w:val="none"/>
          <w:rPrChange w:id="3644" w:author="Elizabeth Hermosillo" w:date="2022-03-25T11:26:00Z">
            <w:rPr>
              <w:spacing w:val="-1"/>
              <w:u w:val="none"/>
            </w:rPr>
          </w:rPrChange>
        </w:rPr>
        <w:t>Plan,</w:t>
      </w:r>
      <w:r w:rsidRPr="00C84DB4">
        <w:rPr>
          <w:rFonts w:asciiTheme="minorHAnsi" w:hAnsiTheme="minorHAnsi" w:cstheme="minorHAnsi"/>
          <w:u w:val="none"/>
          <w:rPrChange w:id="3645" w:author="Elizabeth Hermosillo" w:date="2022-03-25T11:26:00Z">
            <w:rPr>
              <w:u w:val="none"/>
            </w:rPr>
          </w:rPrChange>
        </w:rPr>
        <w:t xml:space="preserve"> </w:t>
      </w:r>
      <w:r w:rsidRPr="00C84DB4">
        <w:rPr>
          <w:rFonts w:asciiTheme="minorHAnsi" w:hAnsiTheme="minorHAnsi" w:cstheme="minorHAnsi"/>
          <w:spacing w:val="-1"/>
          <w:u w:val="none"/>
          <w:rPrChange w:id="3646" w:author="Elizabeth Hermosillo" w:date="2022-03-25T11:26:00Z">
            <w:rPr>
              <w:spacing w:val="-1"/>
              <w:u w:val="none"/>
            </w:rPr>
          </w:rPrChange>
        </w:rPr>
        <w:t xml:space="preserve">any </w:t>
      </w:r>
      <w:r w:rsidRPr="00C84DB4">
        <w:rPr>
          <w:rFonts w:asciiTheme="minorHAnsi" w:hAnsiTheme="minorHAnsi" w:cstheme="minorHAnsi"/>
          <w:spacing w:val="-3"/>
          <w:u w:val="none"/>
          <w:rPrChange w:id="3647" w:author="Elizabeth Hermosillo" w:date="2022-03-25T11:26:00Z">
            <w:rPr>
              <w:spacing w:val="-3"/>
              <w:u w:val="none"/>
            </w:rPr>
          </w:rPrChange>
        </w:rPr>
        <w:t>such</w:t>
      </w:r>
      <w:r w:rsidRPr="00C84DB4">
        <w:rPr>
          <w:rFonts w:asciiTheme="minorHAnsi" w:hAnsiTheme="minorHAnsi" w:cstheme="minorHAnsi"/>
          <w:spacing w:val="-7"/>
          <w:u w:val="none"/>
          <w:rPrChange w:id="3648" w:author="Elizabeth Hermosillo" w:date="2022-03-25T11:26:00Z">
            <w:rPr>
              <w:spacing w:val="-7"/>
              <w:u w:val="none"/>
            </w:rPr>
          </w:rPrChange>
        </w:rPr>
        <w:t xml:space="preserve"> </w:t>
      </w:r>
      <w:r w:rsidRPr="00C84DB4">
        <w:rPr>
          <w:rFonts w:asciiTheme="minorHAnsi" w:hAnsiTheme="minorHAnsi" w:cstheme="minorHAnsi"/>
          <w:spacing w:val="-1"/>
          <w:u w:val="none"/>
          <w:rPrChange w:id="3649" w:author="Elizabeth Hermosillo" w:date="2022-03-25T11:26:00Z">
            <w:rPr>
              <w:spacing w:val="-1"/>
              <w:u w:val="none"/>
            </w:rPr>
          </w:rPrChange>
        </w:rPr>
        <w:t>delegation</w:t>
      </w:r>
      <w:r w:rsidRPr="00C84DB4">
        <w:rPr>
          <w:rFonts w:asciiTheme="minorHAnsi" w:hAnsiTheme="minorHAnsi" w:cstheme="minorHAnsi"/>
          <w:spacing w:val="-7"/>
          <w:u w:val="none"/>
          <w:rPrChange w:id="3650" w:author="Elizabeth Hermosillo" w:date="2022-03-25T11:26:00Z">
            <w:rPr>
              <w:spacing w:val="-7"/>
              <w:u w:val="none"/>
            </w:rPr>
          </w:rPrChange>
        </w:rPr>
        <w:t xml:space="preserve"> </w:t>
      </w:r>
      <w:r w:rsidRPr="00C84DB4">
        <w:rPr>
          <w:rFonts w:asciiTheme="minorHAnsi" w:hAnsiTheme="minorHAnsi" w:cstheme="minorHAnsi"/>
          <w:u w:val="none"/>
          <w:rPrChange w:id="3651" w:author="Elizabeth Hermosillo" w:date="2022-03-25T11:26:00Z">
            <w:rPr>
              <w:u w:val="none"/>
            </w:rPr>
          </w:rPrChange>
        </w:rPr>
        <w:t>or</w:t>
      </w:r>
      <w:r w:rsidRPr="00C84DB4">
        <w:rPr>
          <w:rFonts w:asciiTheme="minorHAnsi" w:hAnsiTheme="minorHAnsi" w:cstheme="minorHAnsi"/>
          <w:spacing w:val="-1"/>
          <w:u w:val="none"/>
          <w:rPrChange w:id="3652" w:author="Elizabeth Hermosillo" w:date="2022-03-25T11:26:00Z">
            <w:rPr>
              <w:spacing w:val="-1"/>
              <w:u w:val="none"/>
            </w:rPr>
          </w:rPrChange>
        </w:rPr>
        <w:t xml:space="preserve"> designation</w:t>
      </w:r>
      <w:r w:rsidRPr="00C84DB4">
        <w:rPr>
          <w:rFonts w:asciiTheme="minorHAnsi" w:hAnsiTheme="minorHAnsi" w:cstheme="minorHAnsi"/>
          <w:spacing w:val="-7"/>
          <w:u w:val="none"/>
          <w:rPrChange w:id="3653" w:author="Elizabeth Hermosillo" w:date="2022-03-25T11:26:00Z">
            <w:rPr>
              <w:spacing w:val="-7"/>
              <w:u w:val="none"/>
            </w:rPr>
          </w:rPrChange>
        </w:rPr>
        <w:t xml:space="preserve"> </w:t>
      </w:r>
      <w:r w:rsidRPr="00C84DB4">
        <w:rPr>
          <w:rFonts w:asciiTheme="minorHAnsi" w:hAnsiTheme="minorHAnsi" w:cstheme="minorHAnsi"/>
          <w:spacing w:val="-1"/>
          <w:u w:val="none"/>
          <w:rPrChange w:id="3654" w:author="Elizabeth Hermosillo" w:date="2022-03-25T11:26:00Z">
            <w:rPr>
              <w:spacing w:val="-1"/>
              <w:u w:val="none"/>
            </w:rPr>
          </w:rPrChange>
        </w:rPr>
        <w:t>to</w:t>
      </w:r>
      <w:r w:rsidRPr="00C84DB4">
        <w:rPr>
          <w:rFonts w:asciiTheme="minorHAnsi" w:hAnsiTheme="minorHAnsi" w:cstheme="minorHAnsi"/>
          <w:spacing w:val="-3"/>
          <w:u w:val="none"/>
          <w:rPrChange w:id="3655" w:author="Elizabeth Hermosillo" w:date="2022-03-25T11:26:00Z">
            <w:rPr>
              <w:spacing w:val="-3"/>
              <w:u w:val="none"/>
            </w:rPr>
          </w:rPrChange>
        </w:rPr>
        <w:t xml:space="preserve"> </w:t>
      </w:r>
      <w:r w:rsidRPr="00C84DB4">
        <w:rPr>
          <w:rFonts w:asciiTheme="minorHAnsi" w:hAnsiTheme="minorHAnsi" w:cstheme="minorHAnsi"/>
          <w:spacing w:val="-2"/>
          <w:u w:val="none"/>
          <w:rPrChange w:id="3656" w:author="Elizabeth Hermosillo" w:date="2022-03-25T11:26:00Z">
            <w:rPr>
              <w:spacing w:val="-2"/>
              <w:u w:val="none"/>
            </w:rPr>
          </w:rPrChange>
        </w:rPr>
        <w:t>be</w:t>
      </w:r>
      <w:r w:rsidRPr="00C84DB4">
        <w:rPr>
          <w:rFonts w:asciiTheme="minorHAnsi" w:hAnsiTheme="minorHAnsi" w:cstheme="minorHAnsi"/>
          <w:spacing w:val="-1"/>
          <w:u w:val="none"/>
          <w:rPrChange w:id="3657" w:author="Elizabeth Hermosillo" w:date="2022-03-25T11:26:00Z">
            <w:rPr>
              <w:spacing w:val="-1"/>
              <w:u w:val="none"/>
            </w:rPr>
          </w:rPrChange>
        </w:rPr>
        <w:t xml:space="preserve"> by </w:t>
      </w:r>
      <w:r w:rsidRPr="00C84DB4">
        <w:rPr>
          <w:rFonts w:asciiTheme="minorHAnsi" w:hAnsiTheme="minorHAnsi" w:cstheme="minorHAnsi"/>
          <w:u w:val="none"/>
          <w:rPrChange w:id="3658" w:author="Elizabeth Hermosillo" w:date="2022-03-25T11:26:00Z">
            <w:rPr>
              <w:u w:val="none"/>
            </w:rPr>
          </w:rPrChange>
        </w:rPr>
        <w:t>written</w:t>
      </w:r>
      <w:r w:rsidRPr="00C84DB4">
        <w:rPr>
          <w:rFonts w:asciiTheme="minorHAnsi" w:hAnsiTheme="minorHAnsi" w:cstheme="minorHAnsi"/>
          <w:spacing w:val="-7"/>
          <w:u w:val="none"/>
          <w:rPrChange w:id="3659" w:author="Elizabeth Hermosillo" w:date="2022-03-25T11:26:00Z">
            <w:rPr>
              <w:spacing w:val="-7"/>
              <w:u w:val="none"/>
            </w:rPr>
          </w:rPrChange>
        </w:rPr>
        <w:t xml:space="preserve"> </w:t>
      </w:r>
      <w:r w:rsidRPr="00C84DB4">
        <w:rPr>
          <w:rFonts w:asciiTheme="minorHAnsi" w:hAnsiTheme="minorHAnsi" w:cstheme="minorHAnsi"/>
          <w:spacing w:val="-2"/>
          <w:u w:val="none"/>
          <w:rPrChange w:id="3660" w:author="Elizabeth Hermosillo" w:date="2022-03-25T11:26:00Z">
            <w:rPr>
              <w:spacing w:val="-2"/>
              <w:u w:val="none"/>
            </w:rPr>
          </w:rPrChange>
        </w:rPr>
        <w:t>instrument</w:t>
      </w:r>
      <w:r w:rsidRPr="00C84DB4">
        <w:rPr>
          <w:rFonts w:asciiTheme="minorHAnsi" w:hAnsiTheme="minorHAnsi" w:cstheme="minorHAnsi"/>
          <w:spacing w:val="-5"/>
          <w:u w:val="none"/>
          <w:rPrChange w:id="3661" w:author="Elizabeth Hermosillo" w:date="2022-03-25T11:26:00Z">
            <w:rPr>
              <w:spacing w:val="-5"/>
              <w:u w:val="none"/>
            </w:rPr>
          </w:rPrChange>
        </w:rPr>
        <w:t xml:space="preserve"> </w:t>
      </w:r>
      <w:r w:rsidRPr="00C84DB4">
        <w:rPr>
          <w:rFonts w:asciiTheme="minorHAnsi" w:hAnsiTheme="minorHAnsi" w:cstheme="minorHAnsi"/>
          <w:spacing w:val="-1"/>
          <w:u w:val="none"/>
          <w:rPrChange w:id="3662" w:author="Elizabeth Hermosillo" w:date="2022-03-25T11:26:00Z">
            <w:rPr>
              <w:spacing w:val="-1"/>
              <w:u w:val="none"/>
            </w:rPr>
          </w:rPrChange>
        </w:rPr>
        <w:t>and</w:t>
      </w:r>
      <w:r w:rsidRPr="00C84DB4">
        <w:rPr>
          <w:rFonts w:asciiTheme="minorHAnsi" w:hAnsiTheme="minorHAnsi" w:cstheme="minorHAnsi"/>
          <w:spacing w:val="-7"/>
          <w:u w:val="none"/>
          <w:rPrChange w:id="3663" w:author="Elizabeth Hermosillo" w:date="2022-03-25T11:26:00Z">
            <w:rPr>
              <w:spacing w:val="-7"/>
              <w:u w:val="none"/>
            </w:rPr>
          </w:rPrChange>
        </w:rPr>
        <w:t xml:space="preserve"> </w:t>
      </w:r>
      <w:r w:rsidRPr="00C84DB4">
        <w:rPr>
          <w:rFonts w:asciiTheme="minorHAnsi" w:hAnsiTheme="minorHAnsi" w:cstheme="minorHAnsi"/>
          <w:u w:val="none"/>
          <w:rPrChange w:id="3664" w:author="Elizabeth Hermosillo" w:date="2022-03-25T11:26:00Z">
            <w:rPr>
              <w:u w:val="none"/>
            </w:rPr>
          </w:rPrChange>
        </w:rPr>
        <w:t>in</w:t>
      </w:r>
      <w:r w:rsidRPr="00C84DB4">
        <w:rPr>
          <w:rFonts w:asciiTheme="minorHAnsi" w:hAnsiTheme="minorHAnsi" w:cstheme="minorHAnsi"/>
          <w:spacing w:val="83"/>
          <w:u w:val="none"/>
          <w:rPrChange w:id="3665" w:author="Elizabeth Hermosillo" w:date="2022-03-25T11:26:00Z">
            <w:rPr>
              <w:spacing w:val="83"/>
              <w:u w:val="none"/>
            </w:rPr>
          </w:rPrChange>
        </w:rPr>
        <w:t xml:space="preserve"> </w:t>
      </w:r>
      <w:r w:rsidRPr="00C84DB4">
        <w:rPr>
          <w:rFonts w:asciiTheme="minorHAnsi" w:hAnsiTheme="minorHAnsi" w:cstheme="minorHAnsi"/>
          <w:spacing w:val="-2"/>
          <w:u w:val="none"/>
          <w:rPrChange w:id="3666" w:author="Elizabeth Hermosillo" w:date="2022-03-25T11:26:00Z">
            <w:rPr>
              <w:spacing w:val="-2"/>
              <w:u w:val="none"/>
            </w:rPr>
          </w:rPrChange>
        </w:rPr>
        <w:t>accordance</w:t>
      </w:r>
      <w:r w:rsidRPr="00C84DB4">
        <w:rPr>
          <w:rFonts w:asciiTheme="minorHAnsi" w:hAnsiTheme="minorHAnsi" w:cstheme="minorHAnsi"/>
          <w:spacing w:val="-1"/>
          <w:u w:val="none"/>
          <w:rPrChange w:id="3667" w:author="Elizabeth Hermosillo" w:date="2022-03-25T11:26:00Z">
            <w:rPr>
              <w:spacing w:val="-1"/>
              <w:u w:val="none"/>
            </w:rPr>
          </w:rPrChange>
        </w:rPr>
        <w:t xml:space="preserve"> </w:t>
      </w:r>
      <w:r w:rsidRPr="00C84DB4">
        <w:rPr>
          <w:rFonts w:asciiTheme="minorHAnsi" w:hAnsiTheme="minorHAnsi" w:cstheme="minorHAnsi"/>
          <w:u w:val="none"/>
          <w:rPrChange w:id="3668" w:author="Elizabeth Hermosillo" w:date="2022-03-25T11:26:00Z">
            <w:rPr>
              <w:u w:val="none"/>
            </w:rPr>
          </w:rPrChange>
        </w:rPr>
        <w:t>with</w:t>
      </w:r>
      <w:r w:rsidRPr="00C84DB4">
        <w:rPr>
          <w:rFonts w:asciiTheme="minorHAnsi" w:hAnsiTheme="minorHAnsi" w:cstheme="minorHAnsi"/>
          <w:spacing w:val="-8"/>
          <w:u w:val="none"/>
          <w:rPrChange w:id="3669" w:author="Elizabeth Hermosillo" w:date="2022-03-25T11:26:00Z">
            <w:rPr>
              <w:spacing w:val="-8"/>
              <w:u w:val="none"/>
            </w:rPr>
          </w:rPrChange>
        </w:rPr>
        <w:t xml:space="preserve"> </w:t>
      </w:r>
      <w:r w:rsidR="00DF4CAC" w:rsidRPr="00C84DB4">
        <w:rPr>
          <w:rFonts w:asciiTheme="minorHAnsi" w:hAnsiTheme="minorHAnsi" w:cstheme="minorHAnsi"/>
          <w:spacing w:val="-1"/>
          <w:u w:val="none"/>
          <w:rPrChange w:id="3670" w:author="Elizabeth Hermosillo" w:date="2022-03-25T11:26:00Z">
            <w:rPr>
              <w:spacing w:val="-1"/>
              <w:u w:val="none"/>
            </w:rPr>
          </w:rPrChange>
        </w:rPr>
        <w:t>the law</w:t>
      </w:r>
      <w:r w:rsidRPr="00C84DB4">
        <w:rPr>
          <w:rFonts w:asciiTheme="minorHAnsi" w:hAnsiTheme="minorHAnsi" w:cstheme="minorHAnsi"/>
          <w:spacing w:val="-2"/>
          <w:u w:val="none"/>
          <w:rPrChange w:id="3671" w:author="Elizabeth Hermosillo" w:date="2022-03-25T11:26:00Z">
            <w:rPr>
              <w:spacing w:val="-2"/>
              <w:u w:val="none"/>
            </w:rPr>
          </w:rPrChange>
        </w:rPr>
        <w:t>.</w:t>
      </w:r>
    </w:p>
    <w:p w14:paraId="1AD9DD5C" w14:textId="77777777" w:rsidR="00970830" w:rsidRPr="00C84DB4" w:rsidRDefault="003D03FB">
      <w:pPr>
        <w:pStyle w:val="BodyText"/>
        <w:spacing w:before="146" w:line="252" w:lineRule="auto"/>
        <w:ind w:right="1306"/>
        <w:rPr>
          <w:rFonts w:asciiTheme="minorHAnsi" w:hAnsiTheme="minorHAnsi" w:cstheme="minorHAnsi"/>
          <w:u w:val="none"/>
          <w:rPrChange w:id="3672" w:author="Elizabeth Hermosillo" w:date="2022-03-25T11:26:00Z">
            <w:rPr>
              <w:u w:val="none"/>
            </w:rPr>
          </w:rPrChange>
        </w:rPr>
      </w:pPr>
      <w:r w:rsidRPr="00C84DB4">
        <w:rPr>
          <w:rFonts w:asciiTheme="minorHAnsi" w:hAnsiTheme="minorHAnsi" w:cstheme="minorHAnsi"/>
          <w:spacing w:val="-3"/>
          <w:u w:val="none"/>
          <w:rPrChange w:id="3673" w:author="Elizabeth Hermosillo" w:date="2022-03-25T11:26:00Z">
            <w:rPr>
              <w:spacing w:val="-3"/>
              <w:u w:val="none"/>
            </w:rPr>
          </w:rPrChange>
        </w:rPr>
        <w:t>Any</w:t>
      </w:r>
      <w:r w:rsidRPr="00C84DB4">
        <w:rPr>
          <w:rFonts w:asciiTheme="minorHAnsi" w:hAnsiTheme="minorHAnsi" w:cstheme="minorHAnsi"/>
          <w:spacing w:val="-1"/>
          <w:u w:val="none"/>
          <w:rPrChange w:id="3674" w:author="Elizabeth Hermosillo" w:date="2022-03-25T11:26:00Z">
            <w:rPr>
              <w:spacing w:val="-1"/>
              <w:u w:val="none"/>
            </w:rPr>
          </w:rPrChange>
        </w:rPr>
        <w:t xml:space="preserve"> </w:t>
      </w:r>
      <w:r w:rsidRPr="00C84DB4">
        <w:rPr>
          <w:rFonts w:asciiTheme="minorHAnsi" w:hAnsiTheme="minorHAnsi" w:cstheme="minorHAnsi"/>
          <w:u w:val="none"/>
          <w:rPrChange w:id="3675" w:author="Elizabeth Hermosillo" w:date="2022-03-25T11:26:00Z">
            <w:rPr>
              <w:u w:val="none"/>
            </w:rPr>
          </w:rPrChange>
        </w:rPr>
        <w:t>determination</w:t>
      </w:r>
      <w:r w:rsidRPr="00C84DB4">
        <w:rPr>
          <w:rFonts w:asciiTheme="minorHAnsi" w:hAnsiTheme="minorHAnsi" w:cstheme="minorHAnsi"/>
          <w:spacing w:val="-7"/>
          <w:u w:val="none"/>
          <w:rPrChange w:id="3676" w:author="Elizabeth Hermosillo" w:date="2022-03-25T11:26:00Z">
            <w:rPr>
              <w:spacing w:val="-7"/>
              <w:u w:val="none"/>
            </w:rPr>
          </w:rPrChange>
        </w:rPr>
        <w:t xml:space="preserve"> </w:t>
      </w:r>
      <w:r w:rsidRPr="00C84DB4">
        <w:rPr>
          <w:rFonts w:asciiTheme="minorHAnsi" w:hAnsiTheme="minorHAnsi" w:cstheme="minorHAnsi"/>
          <w:spacing w:val="-2"/>
          <w:u w:val="none"/>
          <w:rPrChange w:id="3677" w:author="Elizabeth Hermosillo" w:date="2022-03-25T11:26:00Z">
            <w:rPr>
              <w:spacing w:val="-2"/>
              <w:u w:val="none"/>
            </w:rPr>
          </w:rPrChange>
        </w:rPr>
        <w:t>by</w:t>
      </w:r>
      <w:r w:rsidRPr="00C84DB4">
        <w:rPr>
          <w:rFonts w:asciiTheme="minorHAnsi" w:hAnsiTheme="minorHAnsi" w:cstheme="minorHAnsi"/>
          <w:u w:val="none"/>
          <w:rPrChange w:id="3678" w:author="Elizabeth Hermosillo" w:date="2022-03-25T11:26:00Z">
            <w:rPr>
              <w:u w:val="none"/>
            </w:rPr>
          </w:rPrChange>
        </w:rPr>
        <w:t xml:space="preserve"> </w:t>
      </w:r>
      <w:r w:rsidRPr="00C84DB4">
        <w:rPr>
          <w:rFonts w:asciiTheme="minorHAnsi" w:hAnsiTheme="minorHAnsi" w:cstheme="minorHAnsi"/>
          <w:spacing w:val="-2"/>
          <w:u w:val="none"/>
          <w:rPrChange w:id="3679" w:author="Elizabeth Hermosillo" w:date="2022-03-25T11:26:00Z">
            <w:rPr>
              <w:spacing w:val="-2"/>
              <w:u w:val="none"/>
            </w:rPr>
          </w:rPrChange>
        </w:rPr>
        <w:t>the</w:t>
      </w:r>
      <w:r w:rsidRPr="00C84DB4">
        <w:rPr>
          <w:rFonts w:asciiTheme="minorHAnsi" w:hAnsiTheme="minorHAnsi" w:cstheme="minorHAnsi"/>
          <w:spacing w:val="-1"/>
          <w:u w:val="none"/>
          <w:rPrChange w:id="3680" w:author="Elizabeth Hermosillo" w:date="2022-03-25T11:26:00Z">
            <w:rPr>
              <w:spacing w:val="-1"/>
              <w:u w:val="none"/>
            </w:rPr>
          </w:rPrChange>
        </w:rPr>
        <w:t xml:space="preserve"> Administrator,</w:t>
      </w:r>
      <w:r w:rsidRPr="00C84DB4">
        <w:rPr>
          <w:rFonts w:asciiTheme="minorHAnsi" w:hAnsiTheme="minorHAnsi" w:cstheme="minorHAnsi"/>
          <w:u w:val="none"/>
          <w:rPrChange w:id="3681" w:author="Elizabeth Hermosillo" w:date="2022-03-25T11:26:00Z">
            <w:rPr>
              <w:u w:val="none"/>
            </w:rPr>
          </w:rPrChange>
        </w:rPr>
        <w:t xml:space="preserve"> or</w:t>
      </w:r>
      <w:r w:rsidRPr="00C84DB4">
        <w:rPr>
          <w:rFonts w:asciiTheme="minorHAnsi" w:hAnsiTheme="minorHAnsi" w:cstheme="minorHAnsi"/>
          <w:spacing w:val="-1"/>
          <w:u w:val="none"/>
          <w:rPrChange w:id="3682" w:author="Elizabeth Hermosillo" w:date="2022-03-25T11:26:00Z">
            <w:rPr>
              <w:spacing w:val="-1"/>
              <w:u w:val="none"/>
            </w:rPr>
          </w:rPrChange>
        </w:rPr>
        <w:t xml:space="preserve"> any authorized</w:t>
      </w:r>
      <w:r w:rsidRPr="00C84DB4">
        <w:rPr>
          <w:rFonts w:asciiTheme="minorHAnsi" w:hAnsiTheme="minorHAnsi" w:cstheme="minorHAnsi"/>
          <w:spacing w:val="-6"/>
          <w:u w:val="none"/>
          <w:rPrChange w:id="3683" w:author="Elizabeth Hermosillo" w:date="2022-03-25T11:26:00Z">
            <w:rPr>
              <w:spacing w:val="-6"/>
              <w:u w:val="none"/>
            </w:rPr>
          </w:rPrChange>
        </w:rPr>
        <w:t xml:space="preserve"> </w:t>
      </w:r>
      <w:r w:rsidRPr="00C84DB4">
        <w:rPr>
          <w:rFonts w:asciiTheme="minorHAnsi" w:hAnsiTheme="minorHAnsi" w:cstheme="minorHAnsi"/>
          <w:u w:val="none"/>
          <w:rPrChange w:id="3684" w:author="Elizabeth Hermosillo" w:date="2022-03-25T11:26:00Z">
            <w:rPr>
              <w:u w:val="none"/>
            </w:rPr>
          </w:rPrChange>
        </w:rPr>
        <w:t xml:space="preserve">delegate, </w:t>
      </w:r>
      <w:r w:rsidRPr="00C84DB4">
        <w:rPr>
          <w:rFonts w:asciiTheme="minorHAnsi" w:hAnsiTheme="minorHAnsi" w:cstheme="minorHAnsi"/>
          <w:spacing w:val="-2"/>
          <w:u w:val="none"/>
          <w:rPrChange w:id="3685" w:author="Elizabeth Hermosillo" w:date="2022-03-25T11:26:00Z">
            <w:rPr>
              <w:spacing w:val="-2"/>
              <w:u w:val="none"/>
            </w:rPr>
          </w:rPrChange>
        </w:rPr>
        <w:t>shall</w:t>
      </w:r>
      <w:r w:rsidRPr="00C84DB4">
        <w:rPr>
          <w:rFonts w:asciiTheme="minorHAnsi" w:hAnsiTheme="minorHAnsi" w:cstheme="minorHAnsi"/>
          <w:spacing w:val="-3"/>
          <w:u w:val="none"/>
          <w:rPrChange w:id="3686" w:author="Elizabeth Hermosillo" w:date="2022-03-25T11:26:00Z">
            <w:rPr>
              <w:spacing w:val="-3"/>
              <w:u w:val="none"/>
            </w:rPr>
          </w:rPrChange>
        </w:rPr>
        <w:t xml:space="preserve"> </w:t>
      </w:r>
      <w:r w:rsidRPr="00C84DB4">
        <w:rPr>
          <w:rFonts w:asciiTheme="minorHAnsi" w:hAnsiTheme="minorHAnsi" w:cstheme="minorHAnsi"/>
          <w:spacing w:val="-1"/>
          <w:u w:val="none"/>
          <w:rPrChange w:id="3687" w:author="Elizabeth Hermosillo" w:date="2022-03-25T11:26:00Z">
            <w:rPr>
              <w:spacing w:val="-1"/>
              <w:u w:val="none"/>
            </w:rPr>
          </w:rPrChange>
        </w:rPr>
        <w:t>be</w:t>
      </w:r>
      <w:r w:rsidRPr="00C84DB4">
        <w:rPr>
          <w:rFonts w:asciiTheme="minorHAnsi" w:hAnsiTheme="minorHAnsi" w:cstheme="minorHAnsi"/>
          <w:spacing w:val="-2"/>
          <w:u w:val="none"/>
          <w:rPrChange w:id="3688" w:author="Elizabeth Hermosillo" w:date="2022-03-25T11:26:00Z">
            <w:rPr>
              <w:spacing w:val="-2"/>
              <w:u w:val="none"/>
            </w:rPr>
          </w:rPrChange>
        </w:rPr>
        <w:t xml:space="preserve"> final</w:t>
      </w:r>
      <w:r w:rsidRPr="00C84DB4">
        <w:rPr>
          <w:rFonts w:asciiTheme="minorHAnsi" w:hAnsiTheme="minorHAnsi" w:cstheme="minorHAnsi"/>
          <w:spacing w:val="-3"/>
          <w:u w:val="none"/>
          <w:rPrChange w:id="3689" w:author="Elizabeth Hermosillo" w:date="2022-03-25T11:26:00Z">
            <w:rPr>
              <w:spacing w:val="-3"/>
              <w:u w:val="none"/>
            </w:rPr>
          </w:rPrChange>
        </w:rPr>
        <w:t xml:space="preserve"> </w:t>
      </w:r>
      <w:r w:rsidRPr="00C84DB4">
        <w:rPr>
          <w:rFonts w:asciiTheme="minorHAnsi" w:hAnsiTheme="minorHAnsi" w:cstheme="minorHAnsi"/>
          <w:spacing w:val="-1"/>
          <w:u w:val="none"/>
          <w:rPrChange w:id="3690" w:author="Elizabeth Hermosillo" w:date="2022-03-25T11:26:00Z">
            <w:rPr>
              <w:spacing w:val="-1"/>
              <w:u w:val="none"/>
            </w:rPr>
          </w:rPrChange>
        </w:rPr>
        <w:t>and</w:t>
      </w:r>
      <w:r w:rsidRPr="00C84DB4">
        <w:rPr>
          <w:rFonts w:asciiTheme="minorHAnsi" w:hAnsiTheme="minorHAnsi" w:cstheme="minorHAnsi"/>
          <w:spacing w:val="-6"/>
          <w:u w:val="none"/>
          <w:rPrChange w:id="3691" w:author="Elizabeth Hermosillo" w:date="2022-03-25T11:26:00Z">
            <w:rPr>
              <w:spacing w:val="-6"/>
              <w:u w:val="none"/>
            </w:rPr>
          </w:rPrChange>
        </w:rPr>
        <w:t xml:space="preserve"> </w:t>
      </w:r>
      <w:r w:rsidRPr="00C84DB4">
        <w:rPr>
          <w:rFonts w:asciiTheme="minorHAnsi" w:hAnsiTheme="minorHAnsi" w:cstheme="minorHAnsi"/>
          <w:spacing w:val="-2"/>
          <w:u w:val="none"/>
          <w:rPrChange w:id="3692" w:author="Elizabeth Hermosillo" w:date="2022-03-25T11:26:00Z">
            <w:rPr>
              <w:spacing w:val="-2"/>
              <w:u w:val="none"/>
            </w:rPr>
          </w:rPrChange>
        </w:rPr>
        <w:t>conclusive</w:t>
      </w:r>
      <w:r w:rsidRPr="00C84DB4">
        <w:rPr>
          <w:rFonts w:asciiTheme="minorHAnsi" w:hAnsiTheme="minorHAnsi" w:cstheme="minorHAnsi"/>
          <w:spacing w:val="-1"/>
          <w:u w:val="none"/>
          <w:rPrChange w:id="3693" w:author="Elizabeth Hermosillo" w:date="2022-03-25T11:26:00Z">
            <w:rPr>
              <w:spacing w:val="-1"/>
              <w:u w:val="none"/>
            </w:rPr>
          </w:rPrChange>
        </w:rPr>
        <w:t xml:space="preserve"> on</w:t>
      </w:r>
      <w:r w:rsidRPr="00C84DB4">
        <w:rPr>
          <w:rFonts w:asciiTheme="minorHAnsi" w:hAnsiTheme="minorHAnsi" w:cstheme="minorHAnsi"/>
          <w:spacing w:val="-7"/>
          <w:u w:val="none"/>
          <w:rPrChange w:id="3694" w:author="Elizabeth Hermosillo" w:date="2022-03-25T11:26:00Z">
            <w:rPr>
              <w:spacing w:val="-7"/>
              <w:u w:val="none"/>
            </w:rPr>
          </w:rPrChange>
        </w:rPr>
        <w:t xml:space="preserve"> </w:t>
      </w:r>
      <w:r w:rsidRPr="00C84DB4">
        <w:rPr>
          <w:rFonts w:asciiTheme="minorHAnsi" w:hAnsiTheme="minorHAnsi" w:cstheme="minorHAnsi"/>
          <w:u w:val="none"/>
          <w:rPrChange w:id="3695" w:author="Elizabeth Hermosillo" w:date="2022-03-25T11:26:00Z">
            <w:rPr>
              <w:u w:val="none"/>
            </w:rPr>
          </w:rPrChange>
        </w:rPr>
        <w:t>all</w:t>
      </w:r>
      <w:r w:rsidRPr="00C84DB4">
        <w:rPr>
          <w:rFonts w:asciiTheme="minorHAnsi" w:hAnsiTheme="minorHAnsi" w:cstheme="minorHAnsi"/>
          <w:spacing w:val="71"/>
          <w:u w:val="none"/>
          <w:rPrChange w:id="3696" w:author="Elizabeth Hermosillo" w:date="2022-03-25T11:26:00Z">
            <w:rPr>
              <w:spacing w:val="71"/>
              <w:u w:val="none"/>
            </w:rPr>
          </w:rPrChange>
        </w:rPr>
        <w:t xml:space="preserve"> </w:t>
      </w:r>
      <w:r w:rsidRPr="00C84DB4">
        <w:rPr>
          <w:rFonts w:asciiTheme="minorHAnsi" w:hAnsiTheme="minorHAnsi" w:cstheme="minorHAnsi"/>
          <w:spacing w:val="-2"/>
          <w:u w:val="none"/>
          <w:rPrChange w:id="3697" w:author="Elizabeth Hermosillo" w:date="2022-03-25T11:26:00Z">
            <w:rPr>
              <w:spacing w:val="-2"/>
              <w:u w:val="none"/>
            </w:rPr>
          </w:rPrChange>
        </w:rPr>
        <w:t>persons,</w:t>
      </w:r>
      <w:r w:rsidRPr="00C84DB4">
        <w:rPr>
          <w:rFonts w:asciiTheme="minorHAnsi" w:hAnsiTheme="minorHAnsi" w:cstheme="minorHAnsi"/>
          <w:spacing w:val="2"/>
          <w:u w:val="none"/>
          <w:rPrChange w:id="3698" w:author="Elizabeth Hermosillo" w:date="2022-03-25T11:26:00Z">
            <w:rPr>
              <w:spacing w:val="2"/>
              <w:u w:val="none"/>
            </w:rPr>
          </w:rPrChange>
        </w:rPr>
        <w:t xml:space="preserve"> </w:t>
      </w:r>
      <w:r w:rsidRPr="00C84DB4">
        <w:rPr>
          <w:rFonts w:asciiTheme="minorHAnsi" w:hAnsiTheme="minorHAnsi" w:cstheme="minorHAnsi"/>
          <w:spacing w:val="-1"/>
          <w:u w:val="none"/>
          <w:rPrChange w:id="3699" w:author="Elizabeth Hermosillo" w:date="2022-03-25T11:26:00Z">
            <w:rPr>
              <w:spacing w:val="-1"/>
              <w:u w:val="none"/>
            </w:rPr>
          </w:rPrChange>
        </w:rPr>
        <w:t>in</w:t>
      </w:r>
      <w:r w:rsidRPr="00C84DB4">
        <w:rPr>
          <w:rFonts w:asciiTheme="minorHAnsi" w:hAnsiTheme="minorHAnsi" w:cstheme="minorHAnsi"/>
          <w:spacing w:val="-7"/>
          <w:u w:val="none"/>
          <w:rPrChange w:id="3700" w:author="Elizabeth Hermosillo" w:date="2022-03-25T11:26:00Z">
            <w:rPr>
              <w:spacing w:val="-7"/>
              <w:u w:val="none"/>
            </w:rPr>
          </w:rPrChange>
        </w:rPr>
        <w:t xml:space="preserve"> </w:t>
      </w:r>
      <w:r w:rsidRPr="00C84DB4">
        <w:rPr>
          <w:rFonts w:asciiTheme="minorHAnsi" w:hAnsiTheme="minorHAnsi" w:cstheme="minorHAnsi"/>
          <w:spacing w:val="-2"/>
          <w:u w:val="none"/>
          <w:rPrChange w:id="3701" w:author="Elizabeth Hermosillo" w:date="2022-03-25T11:26:00Z">
            <w:rPr>
              <w:spacing w:val="-2"/>
              <w:u w:val="none"/>
            </w:rPr>
          </w:rPrChange>
        </w:rPr>
        <w:t>the</w:t>
      </w:r>
      <w:r w:rsidRPr="00C84DB4">
        <w:rPr>
          <w:rFonts w:asciiTheme="minorHAnsi" w:hAnsiTheme="minorHAnsi" w:cstheme="minorHAnsi"/>
          <w:spacing w:val="-1"/>
          <w:u w:val="none"/>
          <w:rPrChange w:id="3702" w:author="Elizabeth Hermosillo" w:date="2022-03-25T11:26:00Z">
            <w:rPr>
              <w:spacing w:val="-1"/>
              <w:u w:val="none"/>
            </w:rPr>
          </w:rPrChange>
        </w:rPr>
        <w:t xml:space="preserve"> </w:t>
      </w:r>
      <w:r w:rsidRPr="00C84DB4">
        <w:rPr>
          <w:rFonts w:asciiTheme="minorHAnsi" w:hAnsiTheme="minorHAnsi" w:cstheme="minorHAnsi"/>
          <w:spacing w:val="-2"/>
          <w:u w:val="none"/>
          <w:rPrChange w:id="3703" w:author="Elizabeth Hermosillo" w:date="2022-03-25T11:26:00Z">
            <w:rPr>
              <w:spacing w:val="-2"/>
              <w:u w:val="none"/>
            </w:rPr>
          </w:rPrChange>
        </w:rPr>
        <w:t>absence</w:t>
      </w:r>
      <w:r w:rsidRPr="00C84DB4">
        <w:rPr>
          <w:rFonts w:asciiTheme="minorHAnsi" w:hAnsiTheme="minorHAnsi" w:cstheme="minorHAnsi"/>
          <w:spacing w:val="-1"/>
          <w:u w:val="none"/>
          <w:rPrChange w:id="3704" w:author="Elizabeth Hermosillo" w:date="2022-03-25T11:26:00Z">
            <w:rPr>
              <w:spacing w:val="-1"/>
              <w:u w:val="none"/>
            </w:rPr>
          </w:rPrChange>
        </w:rPr>
        <w:t xml:space="preserve"> </w:t>
      </w:r>
      <w:r w:rsidRPr="00C84DB4">
        <w:rPr>
          <w:rFonts w:asciiTheme="minorHAnsi" w:hAnsiTheme="minorHAnsi" w:cstheme="minorHAnsi"/>
          <w:u w:val="none"/>
          <w:rPrChange w:id="3705" w:author="Elizabeth Hermosillo" w:date="2022-03-25T11:26:00Z">
            <w:rPr>
              <w:u w:val="none"/>
            </w:rPr>
          </w:rPrChange>
        </w:rPr>
        <w:t>of</w:t>
      </w:r>
      <w:r w:rsidRPr="00C84DB4">
        <w:rPr>
          <w:rFonts w:asciiTheme="minorHAnsi" w:hAnsiTheme="minorHAnsi" w:cstheme="minorHAnsi"/>
          <w:spacing w:val="-7"/>
          <w:u w:val="none"/>
          <w:rPrChange w:id="3706" w:author="Elizabeth Hermosillo" w:date="2022-03-25T11:26:00Z">
            <w:rPr>
              <w:spacing w:val="-7"/>
              <w:u w:val="none"/>
            </w:rPr>
          </w:rPrChange>
        </w:rPr>
        <w:t xml:space="preserve"> </w:t>
      </w:r>
      <w:r w:rsidRPr="00C84DB4">
        <w:rPr>
          <w:rFonts w:asciiTheme="minorHAnsi" w:hAnsiTheme="minorHAnsi" w:cstheme="minorHAnsi"/>
          <w:u w:val="none"/>
          <w:rPrChange w:id="3707" w:author="Elizabeth Hermosillo" w:date="2022-03-25T11:26:00Z">
            <w:rPr>
              <w:u w:val="none"/>
            </w:rPr>
          </w:rPrChange>
        </w:rPr>
        <w:t>clear</w:t>
      </w:r>
      <w:r w:rsidRPr="00C84DB4">
        <w:rPr>
          <w:rFonts w:asciiTheme="minorHAnsi" w:hAnsiTheme="minorHAnsi" w:cstheme="minorHAnsi"/>
          <w:spacing w:val="-1"/>
          <w:u w:val="none"/>
          <w:rPrChange w:id="3708" w:author="Elizabeth Hermosillo" w:date="2022-03-25T11:26:00Z">
            <w:rPr>
              <w:spacing w:val="-1"/>
              <w:u w:val="none"/>
            </w:rPr>
          </w:rPrChange>
        </w:rPr>
        <w:t xml:space="preserve"> and</w:t>
      </w:r>
      <w:r w:rsidRPr="00C84DB4">
        <w:rPr>
          <w:rFonts w:asciiTheme="minorHAnsi" w:hAnsiTheme="minorHAnsi" w:cstheme="minorHAnsi"/>
          <w:spacing w:val="-7"/>
          <w:u w:val="none"/>
          <w:rPrChange w:id="3709" w:author="Elizabeth Hermosillo" w:date="2022-03-25T11:26:00Z">
            <w:rPr>
              <w:spacing w:val="-7"/>
              <w:u w:val="none"/>
            </w:rPr>
          </w:rPrChange>
        </w:rPr>
        <w:t xml:space="preserve"> </w:t>
      </w:r>
      <w:r w:rsidRPr="00C84DB4">
        <w:rPr>
          <w:rFonts w:asciiTheme="minorHAnsi" w:hAnsiTheme="minorHAnsi" w:cstheme="minorHAnsi"/>
          <w:spacing w:val="-2"/>
          <w:u w:val="none"/>
          <w:rPrChange w:id="3710" w:author="Elizabeth Hermosillo" w:date="2022-03-25T11:26:00Z">
            <w:rPr>
              <w:spacing w:val="-2"/>
              <w:u w:val="none"/>
            </w:rPr>
          </w:rPrChange>
        </w:rPr>
        <w:t>convincing</w:t>
      </w:r>
      <w:r w:rsidRPr="00C84DB4">
        <w:rPr>
          <w:rFonts w:asciiTheme="minorHAnsi" w:hAnsiTheme="minorHAnsi" w:cstheme="minorHAnsi"/>
          <w:spacing w:val="-6"/>
          <w:u w:val="none"/>
          <w:rPrChange w:id="3711" w:author="Elizabeth Hermosillo" w:date="2022-03-25T11:26:00Z">
            <w:rPr>
              <w:spacing w:val="-6"/>
              <w:u w:val="none"/>
            </w:rPr>
          </w:rPrChange>
        </w:rPr>
        <w:t xml:space="preserve"> </w:t>
      </w:r>
      <w:r w:rsidRPr="00C84DB4">
        <w:rPr>
          <w:rFonts w:asciiTheme="minorHAnsi" w:hAnsiTheme="minorHAnsi" w:cstheme="minorHAnsi"/>
          <w:spacing w:val="-1"/>
          <w:u w:val="none"/>
          <w:rPrChange w:id="3712" w:author="Elizabeth Hermosillo" w:date="2022-03-25T11:26:00Z">
            <w:rPr>
              <w:spacing w:val="-1"/>
              <w:u w:val="none"/>
            </w:rPr>
          </w:rPrChange>
        </w:rPr>
        <w:t>evidence</w:t>
      </w:r>
      <w:r w:rsidRPr="00C84DB4">
        <w:rPr>
          <w:rFonts w:asciiTheme="minorHAnsi" w:hAnsiTheme="minorHAnsi" w:cstheme="minorHAnsi"/>
          <w:spacing w:val="-2"/>
          <w:u w:val="none"/>
          <w:rPrChange w:id="3713" w:author="Elizabeth Hermosillo" w:date="2022-03-25T11:26:00Z">
            <w:rPr>
              <w:spacing w:val="-2"/>
              <w:u w:val="none"/>
            </w:rPr>
          </w:rPrChange>
        </w:rPr>
        <w:t xml:space="preserve"> </w:t>
      </w:r>
      <w:r w:rsidRPr="00C84DB4">
        <w:rPr>
          <w:rFonts w:asciiTheme="minorHAnsi" w:hAnsiTheme="minorHAnsi" w:cstheme="minorHAnsi"/>
          <w:spacing w:val="-1"/>
          <w:u w:val="none"/>
          <w:rPrChange w:id="3714" w:author="Elizabeth Hermosillo" w:date="2022-03-25T11:26:00Z">
            <w:rPr>
              <w:spacing w:val="-1"/>
              <w:u w:val="none"/>
            </w:rPr>
          </w:rPrChange>
        </w:rPr>
        <w:t>that</w:t>
      </w:r>
      <w:r w:rsidRPr="00C84DB4">
        <w:rPr>
          <w:rFonts w:asciiTheme="minorHAnsi" w:hAnsiTheme="minorHAnsi" w:cstheme="minorHAnsi"/>
          <w:spacing w:val="-5"/>
          <w:u w:val="none"/>
          <w:rPrChange w:id="3715" w:author="Elizabeth Hermosillo" w:date="2022-03-25T11:26:00Z">
            <w:rPr>
              <w:spacing w:val="-5"/>
              <w:u w:val="none"/>
            </w:rPr>
          </w:rPrChange>
        </w:rPr>
        <w:t xml:space="preserve"> </w:t>
      </w:r>
      <w:r w:rsidRPr="00C84DB4">
        <w:rPr>
          <w:rFonts w:asciiTheme="minorHAnsi" w:hAnsiTheme="minorHAnsi" w:cstheme="minorHAnsi"/>
          <w:spacing w:val="-2"/>
          <w:u w:val="none"/>
          <w:rPrChange w:id="3716" w:author="Elizabeth Hermosillo" w:date="2022-03-25T11:26:00Z">
            <w:rPr>
              <w:spacing w:val="-2"/>
              <w:u w:val="none"/>
            </w:rPr>
          </w:rPrChange>
        </w:rPr>
        <w:t>the</w:t>
      </w:r>
      <w:r w:rsidRPr="00C84DB4">
        <w:rPr>
          <w:rFonts w:asciiTheme="minorHAnsi" w:hAnsiTheme="minorHAnsi" w:cstheme="minorHAnsi"/>
          <w:spacing w:val="-1"/>
          <w:u w:val="none"/>
          <w:rPrChange w:id="3717" w:author="Elizabeth Hermosillo" w:date="2022-03-25T11:26:00Z">
            <w:rPr>
              <w:spacing w:val="-1"/>
              <w:u w:val="none"/>
            </w:rPr>
          </w:rPrChange>
        </w:rPr>
        <w:t xml:space="preserve"> Administrator</w:t>
      </w:r>
      <w:r w:rsidRPr="00C84DB4">
        <w:rPr>
          <w:rFonts w:asciiTheme="minorHAnsi" w:hAnsiTheme="minorHAnsi" w:cstheme="minorHAnsi"/>
          <w:u w:val="none"/>
          <w:rPrChange w:id="3718" w:author="Elizabeth Hermosillo" w:date="2022-03-25T11:26:00Z">
            <w:rPr>
              <w:u w:val="none"/>
            </w:rPr>
          </w:rPrChange>
        </w:rPr>
        <w:t xml:space="preserve"> or</w:t>
      </w:r>
      <w:r w:rsidRPr="00C84DB4">
        <w:rPr>
          <w:rFonts w:asciiTheme="minorHAnsi" w:hAnsiTheme="minorHAnsi" w:cstheme="minorHAnsi"/>
          <w:spacing w:val="-1"/>
          <w:u w:val="none"/>
          <w:rPrChange w:id="3719" w:author="Elizabeth Hermosillo" w:date="2022-03-25T11:26:00Z">
            <w:rPr>
              <w:spacing w:val="-1"/>
              <w:u w:val="none"/>
            </w:rPr>
          </w:rPrChange>
        </w:rPr>
        <w:t xml:space="preserve"> </w:t>
      </w:r>
      <w:r w:rsidRPr="00C84DB4">
        <w:rPr>
          <w:rFonts w:asciiTheme="minorHAnsi" w:hAnsiTheme="minorHAnsi" w:cstheme="minorHAnsi"/>
          <w:u w:val="none"/>
          <w:rPrChange w:id="3720" w:author="Elizabeth Hermosillo" w:date="2022-03-25T11:26:00Z">
            <w:rPr>
              <w:u w:val="none"/>
            </w:rPr>
          </w:rPrChange>
        </w:rPr>
        <w:t>delegate</w:t>
      </w:r>
      <w:r w:rsidRPr="00C84DB4">
        <w:rPr>
          <w:rFonts w:asciiTheme="minorHAnsi" w:hAnsiTheme="minorHAnsi" w:cstheme="minorHAnsi"/>
          <w:spacing w:val="-2"/>
          <w:u w:val="none"/>
          <w:rPrChange w:id="3721" w:author="Elizabeth Hermosillo" w:date="2022-03-25T11:26:00Z">
            <w:rPr>
              <w:spacing w:val="-2"/>
              <w:u w:val="none"/>
            </w:rPr>
          </w:rPrChange>
        </w:rPr>
        <w:t xml:space="preserve"> </w:t>
      </w:r>
      <w:r w:rsidRPr="00C84DB4">
        <w:rPr>
          <w:rFonts w:asciiTheme="minorHAnsi" w:hAnsiTheme="minorHAnsi" w:cstheme="minorHAnsi"/>
          <w:spacing w:val="-1"/>
          <w:u w:val="none"/>
          <w:rPrChange w:id="3722" w:author="Elizabeth Hermosillo" w:date="2022-03-25T11:26:00Z">
            <w:rPr>
              <w:spacing w:val="-1"/>
              <w:u w:val="none"/>
            </w:rPr>
          </w:rPrChange>
        </w:rPr>
        <w:t>acted</w:t>
      </w:r>
      <w:r w:rsidRPr="00C84DB4">
        <w:rPr>
          <w:rFonts w:asciiTheme="minorHAnsi" w:hAnsiTheme="minorHAnsi" w:cstheme="minorHAnsi"/>
          <w:spacing w:val="-6"/>
          <w:u w:val="none"/>
          <w:rPrChange w:id="3723" w:author="Elizabeth Hermosillo" w:date="2022-03-25T11:26:00Z">
            <w:rPr>
              <w:spacing w:val="-6"/>
              <w:u w:val="none"/>
            </w:rPr>
          </w:rPrChange>
        </w:rPr>
        <w:t xml:space="preserve"> </w:t>
      </w:r>
      <w:r w:rsidRPr="00C84DB4">
        <w:rPr>
          <w:rFonts w:asciiTheme="minorHAnsi" w:hAnsiTheme="minorHAnsi" w:cstheme="minorHAnsi"/>
          <w:u w:val="none"/>
          <w:rPrChange w:id="3724" w:author="Elizabeth Hermosillo" w:date="2022-03-25T11:26:00Z">
            <w:rPr>
              <w:u w:val="none"/>
            </w:rPr>
          </w:rPrChange>
        </w:rPr>
        <w:t>arbitrarily</w:t>
      </w:r>
      <w:r w:rsidRPr="00C84DB4">
        <w:rPr>
          <w:rFonts w:asciiTheme="minorHAnsi" w:hAnsiTheme="minorHAnsi" w:cstheme="minorHAnsi"/>
          <w:spacing w:val="75"/>
          <w:u w:val="none"/>
          <w:rPrChange w:id="3725" w:author="Elizabeth Hermosillo" w:date="2022-03-25T11:26:00Z">
            <w:rPr>
              <w:spacing w:val="75"/>
              <w:u w:val="none"/>
            </w:rPr>
          </w:rPrChange>
        </w:rPr>
        <w:t xml:space="preserve"> </w:t>
      </w:r>
      <w:r w:rsidRPr="00C84DB4">
        <w:rPr>
          <w:rFonts w:asciiTheme="minorHAnsi" w:hAnsiTheme="minorHAnsi" w:cstheme="minorHAnsi"/>
          <w:spacing w:val="-1"/>
          <w:u w:val="none"/>
          <w:rPrChange w:id="3726" w:author="Elizabeth Hermosillo" w:date="2022-03-25T11:26:00Z">
            <w:rPr>
              <w:spacing w:val="-1"/>
              <w:u w:val="none"/>
            </w:rPr>
          </w:rPrChange>
        </w:rPr>
        <w:t>and</w:t>
      </w:r>
      <w:r w:rsidRPr="00C84DB4">
        <w:rPr>
          <w:rFonts w:asciiTheme="minorHAnsi" w:hAnsiTheme="minorHAnsi" w:cstheme="minorHAnsi"/>
          <w:spacing w:val="-6"/>
          <w:u w:val="none"/>
          <w:rPrChange w:id="3727" w:author="Elizabeth Hermosillo" w:date="2022-03-25T11:26:00Z">
            <w:rPr>
              <w:spacing w:val="-6"/>
              <w:u w:val="none"/>
            </w:rPr>
          </w:rPrChange>
        </w:rPr>
        <w:t xml:space="preserve"> </w:t>
      </w:r>
      <w:r w:rsidRPr="00C84DB4">
        <w:rPr>
          <w:rFonts w:asciiTheme="minorHAnsi" w:hAnsiTheme="minorHAnsi" w:cstheme="minorHAnsi"/>
          <w:spacing w:val="-1"/>
          <w:u w:val="none"/>
          <w:rPrChange w:id="3728" w:author="Elizabeth Hermosillo" w:date="2022-03-25T11:26:00Z">
            <w:rPr>
              <w:spacing w:val="-1"/>
              <w:u w:val="none"/>
            </w:rPr>
          </w:rPrChange>
        </w:rPr>
        <w:t>capriciously.</w:t>
      </w:r>
    </w:p>
    <w:p w14:paraId="330DCCF1" w14:textId="77777777" w:rsidR="00970830" w:rsidRPr="00C84DB4" w:rsidRDefault="00F41ADB" w:rsidP="00F41ADB">
      <w:pPr>
        <w:pStyle w:val="BodyText"/>
        <w:numPr>
          <w:ilvl w:val="1"/>
          <w:numId w:val="26"/>
        </w:numPr>
        <w:tabs>
          <w:tab w:val="left" w:pos="1500"/>
        </w:tabs>
        <w:spacing w:before="150" w:line="252" w:lineRule="auto"/>
        <w:ind w:right="1121"/>
        <w:rPr>
          <w:rFonts w:asciiTheme="minorHAnsi" w:hAnsiTheme="minorHAnsi" w:cstheme="minorHAnsi"/>
          <w:u w:val="none"/>
          <w:rPrChange w:id="3729" w:author="Elizabeth Hermosillo" w:date="2022-03-25T11:26:00Z">
            <w:rPr>
              <w:u w:val="none"/>
            </w:rPr>
          </w:rPrChange>
        </w:rPr>
      </w:pPr>
      <w:r w:rsidRPr="00C84DB4">
        <w:rPr>
          <w:rFonts w:asciiTheme="minorHAnsi" w:hAnsiTheme="minorHAnsi" w:cstheme="minorHAnsi"/>
          <w:u w:color="000000"/>
          <w:rPrChange w:id="3730" w:author="Elizabeth Hermosillo" w:date="2022-03-25T11:26:00Z">
            <w:rPr>
              <w:u w:color="000000"/>
            </w:rPr>
          </w:rPrChange>
        </w:rPr>
        <w:t xml:space="preserve"> </w:t>
      </w:r>
      <w:r w:rsidR="003D03FB" w:rsidRPr="00C84DB4">
        <w:rPr>
          <w:rFonts w:asciiTheme="minorHAnsi" w:hAnsiTheme="minorHAnsi" w:cstheme="minorHAnsi"/>
          <w:u w:color="000000"/>
          <w:rPrChange w:id="3731" w:author="Elizabeth Hermosillo" w:date="2022-03-25T11:26:00Z">
            <w:rPr>
              <w:u w:color="000000"/>
            </w:rPr>
          </w:rPrChange>
        </w:rPr>
        <w:t>Examination</w:t>
      </w:r>
      <w:r w:rsidR="003D03FB" w:rsidRPr="00C84DB4">
        <w:rPr>
          <w:rFonts w:asciiTheme="minorHAnsi" w:hAnsiTheme="minorHAnsi" w:cstheme="minorHAnsi"/>
          <w:spacing w:val="-8"/>
          <w:u w:color="000000"/>
          <w:rPrChange w:id="3732" w:author="Elizabeth Hermosillo" w:date="2022-03-25T11:26:00Z">
            <w:rPr>
              <w:spacing w:val="-8"/>
              <w:u w:color="000000"/>
            </w:rPr>
          </w:rPrChange>
        </w:rPr>
        <w:t xml:space="preserve"> </w:t>
      </w:r>
      <w:r w:rsidR="003D03FB" w:rsidRPr="00C84DB4">
        <w:rPr>
          <w:rFonts w:asciiTheme="minorHAnsi" w:hAnsiTheme="minorHAnsi" w:cstheme="minorHAnsi"/>
          <w:u w:color="000000"/>
          <w:rPrChange w:id="3733" w:author="Elizabeth Hermosillo" w:date="2022-03-25T11:26:00Z">
            <w:rPr>
              <w:u w:color="000000"/>
            </w:rPr>
          </w:rPrChange>
        </w:rPr>
        <w:t>of</w:t>
      </w:r>
      <w:r w:rsidR="003D03FB" w:rsidRPr="00C84DB4">
        <w:rPr>
          <w:rFonts w:asciiTheme="minorHAnsi" w:hAnsiTheme="minorHAnsi" w:cstheme="minorHAnsi"/>
          <w:spacing w:val="-7"/>
          <w:u w:color="000000"/>
          <w:rPrChange w:id="3734" w:author="Elizabeth Hermosillo" w:date="2022-03-25T11:26:00Z">
            <w:rPr>
              <w:spacing w:val="-7"/>
              <w:u w:color="000000"/>
            </w:rPr>
          </w:rPrChange>
        </w:rPr>
        <w:t xml:space="preserve"> </w:t>
      </w:r>
      <w:r w:rsidR="003D03FB" w:rsidRPr="00C84DB4">
        <w:rPr>
          <w:rFonts w:asciiTheme="minorHAnsi" w:hAnsiTheme="minorHAnsi" w:cstheme="minorHAnsi"/>
          <w:u w:color="000000"/>
          <w:rPrChange w:id="3735" w:author="Elizabeth Hermosillo" w:date="2022-03-25T11:26:00Z">
            <w:rPr>
              <w:u w:color="000000"/>
            </w:rPr>
          </w:rPrChange>
        </w:rPr>
        <w:t>records</w:t>
      </w:r>
      <w:r w:rsidR="003D03FB" w:rsidRPr="00C84DB4">
        <w:rPr>
          <w:rFonts w:asciiTheme="minorHAnsi" w:hAnsiTheme="minorHAnsi" w:cstheme="minorHAnsi"/>
          <w:spacing w:val="-7"/>
          <w:u w:color="000000"/>
          <w:rPrChange w:id="3736" w:author="Elizabeth Hermosillo" w:date="2022-03-25T11:26:00Z">
            <w:rPr>
              <w:spacing w:val="-7"/>
              <w:u w:color="000000"/>
            </w:rPr>
          </w:rPrChange>
        </w:rPr>
        <w:t xml:space="preserve"> </w:t>
      </w:r>
      <w:r w:rsidR="003D03FB" w:rsidRPr="00C84DB4">
        <w:rPr>
          <w:rFonts w:asciiTheme="minorHAnsi" w:hAnsiTheme="minorHAnsi" w:cstheme="minorHAnsi"/>
          <w:u w:val="none"/>
          <w:rPrChange w:id="3737" w:author="Elizabeth Hermosillo" w:date="2022-03-25T11:26:00Z">
            <w:rPr>
              <w:u w:val="none"/>
            </w:rPr>
          </w:rPrChange>
        </w:rPr>
        <w:t>.</w:t>
      </w:r>
      <w:r w:rsidR="003D03FB" w:rsidRPr="00C84DB4">
        <w:rPr>
          <w:rFonts w:asciiTheme="minorHAnsi" w:hAnsiTheme="minorHAnsi" w:cstheme="minorHAnsi"/>
          <w:spacing w:val="2"/>
          <w:u w:val="none"/>
          <w:rPrChange w:id="3738" w:author="Elizabeth Hermosillo" w:date="2022-03-25T11:26:00Z">
            <w:rPr>
              <w:spacing w:val="2"/>
              <w:u w:val="none"/>
            </w:rPr>
          </w:rPrChange>
        </w:rPr>
        <w:t xml:space="preserve"> </w:t>
      </w:r>
      <w:r w:rsidR="003D03FB" w:rsidRPr="00C84DB4">
        <w:rPr>
          <w:rFonts w:asciiTheme="minorHAnsi" w:hAnsiTheme="minorHAnsi" w:cstheme="minorHAnsi"/>
          <w:spacing w:val="-2"/>
          <w:u w:val="none"/>
          <w:rPrChange w:id="3739" w:author="Elizabeth Hermosillo" w:date="2022-03-25T11:26:00Z">
            <w:rPr>
              <w:spacing w:val="-2"/>
              <w:u w:val="none"/>
            </w:rPr>
          </w:rPrChange>
        </w:rPr>
        <w:t>The</w:t>
      </w:r>
      <w:r w:rsidR="003D03FB" w:rsidRPr="00C84DB4">
        <w:rPr>
          <w:rFonts w:asciiTheme="minorHAnsi" w:hAnsiTheme="minorHAnsi" w:cstheme="minorHAnsi"/>
          <w:spacing w:val="-1"/>
          <w:u w:val="none"/>
          <w:rPrChange w:id="3740"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3741" w:author="Elizabeth Hermosillo" w:date="2022-03-25T11:26:00Z">
            <w:rPr>
              <w:u w:val="none"/>
            </w:rPr>
          </w:rPrChange>
        </w:rPr>
        <w:t xml:space="preserve"> will</w:t>
      </w:r>
      <w:r w:rsidR="003D03FB" w:rsidRPr="00C84DB4">
        <w:rPr>
          <w:rFonts w:asciiTheme="minorHAnsi" w:hAnsiTheme="minorHAnsi" w:cstheme="minorHAnsi"/>
          <w:spacing w:val="-3"/>
          <w:u w:val="none"/>
          <w:rPrChange w:id="3742"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3743" w:author="Elizabeth Hermosillo" w:date="2022-03-25T11:26:00Z">
            <w:rPr>
              <w:spacing w:val="2"/>
              <w:u w:val="none"/>
            </w:rPr>
          </w:rPrChange>
        </w:rPr>
        <w:t>make</w:t>
      </w:r>
      <w:r w:rsidR="003D03FB" w:rsidRPr="00C84DB4">
        <w:rPr>
          <w:rFonts w:asciiTheme="minorHAnsi" w:hAnsiTheme="minorHAnsi" w:cstheme="minorHAnsi"/>
          <w:spacing w:val="-1"/>
          <w:u w:val="none"/>
          <w:rPrChange w:id="3744" w:author="Elizabeth Hermosillo" w:date="2022-03-25T11:26:00Z">
            <w:rPr>
              <w:spacing w:val="-1"/>
              <w:u w:val="none"/>
            </w:rPr>
          </w:rPrChange>
        </w:rPr>
        <w:t xml:space="preserve"> </w:t>
      </w:r>
      <w:r w:rsidR="003D03FB" w:rsidRPr="00C84DB4">
        <w:rPr>
          <w:rFonts w:asciiTheme="minorHAnsi" w:hAnsiTheme="minorHAnsi" w:cstheme="minorHAnsi"/>
          <w:u w:val="none"/>
          <w:rPrChange w:id="3745" w:author="Elizabeth Hermosillo" w:date="2022-03-25T11:26:00Z">
            <w:rPr>
              <w:u w:val="none"/>
            </w:rPr>
          </w:rPrChange>
        </w:rPr>
        <w:t>available</w:t>
      </w:r>
      <w:r w:rsidR="003D03FB" w:rsidRPr="00C84DB4">
        <w:rPr>
          <w:rFonts w:asciiTheme="minorHAnsi" w:hAnsiTheme="minorHAnsi" w:cstheme="minorHAnsi"/>
          <w:spacing w:val="-1"/>
          <w:u w:val="none"/>
          <w:rPrChange w:id="3746" w:author="Elizabeth Hermosillo" w:date="2022-03-25T11:26:00Z">
            <w:rPr>
              <w:spacing w:val="-1"/>
              <w:u w:val="none"/>
            </w:rPr>
          </w:rPrChange>
        </w:rPr>
        <w:t xml:space="preserve"> to</w:t>
      </w:r>
      <w:r w:rsidR="003D03FB" w:rsidRPr="00C84DB4">
        <w:rPr>
          <w:rFonts w:asciiTheme="minorHAnsi" w:hAnsiTheme="minorHAnsi" w:cstheme="minorHAnsi"/>
          <w:spacing w:val="-3"/>
          <w:u w:val="none"/>
          <w:rPrChange w:id="3747"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3748" w:author="Elizabeth Hermosillo" w:date="2022-03-25T11:26:00Z">
            <w:rPr>
              <w:spacing w:val="-1"/>
              <w:u w:val="none"/>
            </w:rPr>
          </w:rPrChange>
        </w:rPr>
        <w:t>each</w:t>
      </w:r>
      <w:r w:rsidR="003D03FB" w:rsidRPr="00C84DB4">
        <w:rPr>
          <w:rFonts w:asciiTheme="minorHAnsi" w:hAnsiTheme="minorHAnsi" w:cstheme="minorHAnsi"/>
          <w:spacing w:val="-7"/>
          <w:u w:val="none"/>
          <w:rPrChange w:id="3749"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750" w:author="Elizabeth Hermosillo" w:date="2022-03-25T11:26:00Z">
            <w:rPr>
              <w:spacing w:val="-1"/>
              <w:u w:val="none"/>
            </w:rPr>
          </w:rPrChange>
        </w:rPr>
        <w:t>Participant</w:t>
      </w:r>
      <w:r w:rsidR="003D03FB" w:rsidRPr="00C84DB4">
        <w:rPr>
          <w:rFonts w:asciiTheme="minorHAnsi" w:hAnsiTheme="minorHAnsi" w:cstheme="minorHAnsi"/>
          <w:spacing w:val="-4"/>
          <w:u w:val="none"/>
          <w:rPrChange w:id="3751" w:author="Elizabeth Hermosillo" w:date="2022-03-25T11:26:00Z">
            <w:rPr>
              <w:spacing w:val="-4"/>
              <w:u w:val="none"/>
            </w:rPr>
          </w:rPrChange>
        </w:rPr>
        <w:t xml:space="preserve"> such</w:t>
      </w:r>
      <w:r w:rsidR="003D03FB" w:rsidRPr="00C84DB4">
        <w:rPr>
          <w:rFonts w:asciiTheme="minorHAnsi" w:hAnsiTheme="minorHAnsi" w:cstheme="minorHAnsi"/>
          <w:spacing w:val="-7"/>
          <w:u w:val="none"/>
          <w:rPrChange w:id="3752" w:author="Elizabeth Hermosillo" w:date="2022-03-25T11:26:00Z">
            <w:rPr>
              <w:spacing w:val="-7"/>
              <w:u w:val="none"/>
            </w:rPr>
          </w:rPrChange>
        </w:rPr>
        <w:t xml:space="preserve"> </w:t>
      </w:r>
      <w:r w:rsidR="003D03FB" w:rsidRPr="00C84DB4">
        <w:rPr>
          <w:rFonts w:asciiTheme="minorHAnsi" w:hAnsiTheme="minorHAnsi" w:cstheme="minorHAnsi"/>
          <w:u w:val="none"/>
          <w:rPrChange w:id="3753" w:author="Elizabeth Hermosillo" w:date="2022-03-25T11:26:00Z">
            <w:rPr>
              <w:u w:val="none"/>
            </w:rPr>
          </w:rPrChange>
        </w:rPr>
        <w:t>of</w:t>
      </w:r>
      <w:r w:rsidR="003D03FB" w:rsidRPr="00C84DB4">
        <w:rPr>
          <w:rFonts w:asciiTheme="minorHAnsi" w:hAnsiTheme="minorHAnsi" w:cstheme="minorHAnsi"/>
          <w:spacing w:val="-7"/>
          <w:u w:val="none"/>
          <w:rPrChange w:id="3754"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755" w:author="Elizabeth Hermosillo" w:date="2022-03-25T11:26:00Z">
            <w:rPr>
              <w:spacing w:val="-1"/>
              <w:u w:val="none"/>
            </w:rPr>
          </w:rPrChange>
        </w:rPr>
        <w:t>its</w:t>
      </w:r>
      <w:r w:rsidR="003D03FB" w:rsidRPr="00C84DB4">
        <w:rPr>
          <w:rFonts w:asciiTheme="minorHAnsi" w:hAnsiTheme="minorHAnsi" w:cstheme="minorHAnsi"/>
          <w:spacing w:val="-7"/>
          <w:u w:val="none"/>
          <w:rPrChange w:id="3756" w:author="Elizabeth Hermosillo" w:date="2022-03-25T11:26:00Z">
            <w:rPr>
              <w:spacing w:val="-7"/>
              <w:u w:val="none"/>
            </w:rPr>
          </w:rPrChange>
        </w:rPr>
        <w:t xml:space="preserve"> </w:t>
      </w:r>
      <w:r w:rsidR="003D03FB" w:rsidRPr="00C84DB4">
        <w:rPr>
          <w:rFonts w:asciiTheme="minorHAnsi" w:hAnsiTheme="minorHAnsi" w:cstheme="minorHAnsi"/>
          <w:u w:val="none"/>
          <w:rPrChange w:id="3757" w:author="Elizabeth Hermosillo" w:date="2022-03-25T11:26:00Z">
            <w:rPr>
              <w:u w:val="none"/>
            </w:rPr>
          </w:rPrChange>
        </w:rPr>
        <w:t xml:space="preserve">records </w:t>
      </w:r>
      <w:r w:rsidR="003D03FB" w:rsidRPr="00C84DB4">
        <w:rPr>
          <w:rFonts w:asciiTheme="minorHAnsi" w:hAnsiTheme="minorHAnsi" w:cstheme="minorHAnsi"/>
          <w:spacing w:val="59"/>
          <w:u w:val="none"/>
          <w:rPrChange w:id="3758" w:author="Elizabeth Hermosillo" w:date="2022-03-25T11:26:00Z">
            <w:rPr>
              <w:spacing w:val="59"/>
              <w:u w:val="none"/>
            </w:rPr>
          </w:rPrChange>
        </w:rPr>
        <w:t xml:space="preserve"> </w:t>
      </w:r>
      <w:r w:rsidR="003D03FB" w:rsidRPr="00C84DB4">
        <w:rPr>
          <w:rFonts w:asciiTheme="minorHAnsi" w:hAnsiTheme="minorHAnsi" w:cstheme="minorHAnsi"/>
          <w:spacing w:val="-2"/>
          <w:u w:val="none"/>
          <w:rPrChange w:id="3759" w:author="Elizabeth Hermosillo" w:date="2022-03-25T11:26:00Z">
            <w:rPr>
              <w:spacing w:val="-2"/>
              <w:u w:val="none"/>
            </w:rPr>
          </w:rPrChange>
        </w:rPr>
        <w:t>under</w:t>
      </w:r>
      <w:r w:rsidR="003D03FB" w:rsidRPr="00C84DB4">
        <w:rPr>
          <w:rFonts w:asciiTheme="minorHAnsi" w:hAnsiTheme="minorHAnsi" w:cstheme="minorHAnsi"/>
          <w:spacing w:val="-1"/>
          <w:u w:val="none"/>
          <w:rPrChange w:id="3760" w:author="Elizabeth Hermosillo" w:date="2022-03-25T11:26:00Z">
            <w:rPr>
              <w:spacing w:val="-1"/>
              <w:u w:val="none"/>
            </w:rPr>
          </w:rPrChange>
        </w:rPr>
        <w:t xml:space="preserve"> </w:t>
      </w:r>
      <w:r w:rsidR="003D03FB" w:rsidRPr="00C84DB4">
        <w:rPr>
          <w:rFonts w:asciiTheme="minorHAnsi" w:hAnsiTheme="minorHAnsi" w:cstheme="minorHAnsi"/>
          <w:spacing w:val="-2"/>
          <w:u w:val="none"/>
          <w:rPrChange w:id="3761" w:author="Elizabeth Hermosillo" w:date="2022-03-25T11:26:00Z">
            <w:rPr>
              <w:spacing w:val="-2"/>
              <w:u w:val="none"/>
            </w:rPr>
          </w:rPrChange>
        </w:rPr>
        <w:t>the</w:t>
      </w:r>
      <w:r w:rsidR="003D03FB" w:rsidRPr="00C84DB4">
        <w:rPr>
          <w:rFonts w:asciiTheme="minorHAnsi" w:hAnsiTheme="minorHAnsi" w:cstheme="minorHAnsi"/>
          <w:spacing w:val="-1"/>
          <w:u w:val="none"/>
          <w:rPrChange w:id="3762" w:author="Elizabeth Hermosillo" w:date="2022-03-25T11:26:00Z">
            <w:rPr>
              <w:spacing w:val="-1"/>
              <w:u w:val="none"/>
            </w:rPr>
          </w:rPrChange>
        </w:rPr>
        <w:t xml:space="preserve"> </w:t>
      </w:r>
      <w:r w:rsidR="003D03FB" w:rsidRPr="00C84DB4">
        <w:rPr>
          <w:rFonts w:asciiTheme="minorHAnsi" w:hAnsiTheme="minorHAnsi" w:cstheme="minorHAnsi"/>
          <w:u w:val="none"/>
          <w:rPrChange w:id="3763" w:author="Elizabeth Hermosillo" w:date="2022-03-25T11:26:00Z">
            <w:rPr>
              <w:u w:val="none"/>
            </w:rPr>
          </w:rPrChange>
        </w:rPr>
        <w:t>Plan</w:t>
      </w:r>
      <w:r w:rsidR="003D03FB" w:rsidRPr="00C84DB4">
        <w:rPr>
          <w:rFonts w:asciiTheme="minorHAnsi" w:hAnsiTheme="minorHAnsi" w:cstheme="minorHAnsi"/>
          <w:spacing w:val="-7"/>
          <w:u w:val="none"/>
          <w:rPrChange w:id="3764" w:author="Elizabeth Hermosillo" w:date="2022-03-25T11:26:00Z">
            <w:rPr>
              <w:spacing w:val="-7"/>
              <w:u w:val="none"/>
            </w:rPr>
          </w:rPrChange>
        </w:rPr>
        <w:t xml:space="preserve"> </w:t>
      </w:r>
      <w:r w:rsidR="003D03FB" w:rsidRPr="00C84DB4">
        <w:rPr>
          <w:rFonts w:asciiTheme="minorHAnsi" w:hAnsiTheme="minorHAnsi" w:cstheme="minorHAnsi"/>
          <w:u w:val="none"/>
          <w:rPrChange w:id="3765" w:author="Elizabeth Hermosillo" w:date="2022-03-25T11:26:00Z">
            <w:rPr>
              <w:u w:val="none"/>
            </w:rPr>
          </w:rPrChange>
        </w:rPr>
        <w:t>as</w:t>
      </w:r>
      <w:r w:rsidR="003D03FB" w:rsidRPr="00C84DB4">
        <w:rPr>
          <w:rFonts w:asciiTheme="minorHAnsi" w:hAnsiTheme="minorHAnsi" w:cstheme="minorHAnsi"/>
          <w:spacing w:val="-8"/>
          <w:u w:val="none"/>
          <w:rPrChange w:id="3766" w:author="Elizabeth Hermosillo" w:date="2022-03-25T11:26:00Z">
            <w:rPr>
              <w:spacing w:val="-8"/>
              <w:u w:val="none"/>
            </w:rPr>
          </w:rPrChange>
        </w:rPr>
        <w:t xml:space="preserve"> </w:t>
      </w:r>
      <w:r w:rsidR="003D03FB" w:rsidRPr="00C84DB4">
        <w:rPr>
          <w:rFonts w:asciiTheme="minorHAnsi" w:hAnsiTheme="minorHAnsi" w:cstheme="minorHAnsi"/>
          <w:u w:val="none"/>
          <w:rPrChange w:id="3767" w:author="Elizabeth Hermosillo" w:date="2022-03-25T11:26:00Z">
            <w:rPr>
              <w:u w:val="none"/>
            </w:rPr>
          </w:rPrChange>
        </w:rPr>
        <w:t>pertain</w:t>
      </w:r>
      <w:r w:rsidR="003D03FB" w:rsidRPr="00C84DB4">
        <w:rPr>
          <w:rFonts w:asciiTheme="minorHAnsi" w:hAnsiTheme="minorHAnsi" w:cstheme="minorHAnsi"/>
          <w:spacing w:val="-7"/>
          <w:u w:val="none"/>
          <w:rPrChange w:id="3768"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769" w:author="Elizabeth Hermosillo" w:date="2022-03-25T11:26:00Z">
            <w:rPr>
              <w:spacing w:val="-1"/>
              <w:u w:val="none"/>
            </w:rPr>
          </w:rPrChange>
        </w:rPr>
        <w:t>to</w:t>
      </w:r>
      <w:r w:rsidR="003D03FB" w:rsidRPr="00C84DB4">
        <w:rPr>
          <w:rFonts w:asciiTheme="minorHAnsi" w:hAnsiTheme="minorHAnsi" w:cstheme="minorHAnsi"/>
          <w:spacing w:val="-3"/>
          <w:u w:val="none"/>
          <w:rPrChange w:id="3770"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3771"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3772" w:author="Elizabeth Hermosillo" w:date="2022-03-25T11:26:00Z">
            <w:rPr>
              <w:spacing w:val="-1"/>
              <w:u w:val="none"/>
            </w:rPr>
          </w:rPrChange>
        </w:rPr>
        <w:t>Participant,</w:t>
      </w:r>
      <w:r w:rsidR="003D03FB" w:rsidRPr="00C84DB4">
        <w:rPr>
          <w:rFonts w:asciiTheme="minorHAnsi" w:hAnsiTheme="minorHAnsi" w:cstheme="minorHAnsi"/>
          <w:spacing w:val="2"/>
          <w:u w:val="none"/>
          <w:rPrChange w:id="3773" w:author="Elizabeth Hermosillo" w:date="2022-03-25T11:26:00Z">
            <w:rPr>
              <w:spacing w:val="2"/>
              <w:u w:val="none"/>
            </w:rPr>
          </w:rPrChange>
        </w:rPr>
        <w:t xml:space="preserve"> </w:t>
      </w:r>
      <w:r w:rsidR="003D03FB" w:rsidRPr="00C84DB4">
        <w:rPr>
          <w:rFonts w:asciiTheme="minorHAnsi" w:hAnsiTheme="minorHAnsi" w:cstheme="minorHAnsi"/>
          <w:spacing w:val="-2"/>
          <w:u w:val="none"/>
          <w:rPrChange w:id="3774" w:author="Elizabeth Hermosillo" w:date="2022-03-25T11:26:00Z">
            <w:rPr>
              <w:spacing w:val="-2"/>
              <w:u w:val="none"/>
            </w:rPr>
          </w:rPrChange>
        </w:rPr>
        <w:t>for</w:t>
      </w:r>
      <w:r w:rsidR="003D03FB" w:rsidRPr="00C84DB4">
        <w:rPr>
          <w:rFonts w:asciiTheme="minorHAnsi" w:hAnsiTheme="minorHAnsi" w:cstheme="minorHAnsi"/>
          <w:u w:val="none"/>
          <w:rPrChange w:id="3775" w:author="Elizabeth Hermosillo" w:date="2022-03-25T11:26:00Z">
            <w:rPr>
              <w:u w:val="none"/>
            </w:rPr>
          </w:rPrChange>
        </w:rPr>
        <w:t xml:space="preserve"> examination</w:t>
      </w:r>
      <w:r w:rsidR="003D03FB" w:rsidRPr="00C84DB4">
        <w:rPr>
          <w:rFonts w:asciiTheme="minorHAnsi" w:hAnsiTheme="minorHAnsi" w:cstheme="minorHAnsi"/>
          <w:spacing w:val="-8"/>
          <w:u w:val="none"/>
          <w:rPrChange w:id="3776"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777" w:author="Elizabeth Hermosillo" w:date="2022-03-25T11:26:00Z">
            <w:rPr>
              <w:spacing w:val="1"/>
              <w:u w:val="none"/>
            </w:rPr>
          </w:rPrChange>
        </w:rPr>
        <w:t>at</w:t>
      </w:r>
      <w:r w:rsidR="003D03FB" w:rsidRPr="00C84DB4">
        <w:rPr>
          <w:rFonts w:asciiTheme="minorHAnsi" w:hAnsiTheme="minorHAnsi" w:cstheme="minorHAnsi"/>
          <w:spacing w:val="-5"/>
          <w:u w:val="none"/>
          <w:rPrChange w:id="3778" w:author="Elizabeth Hermosillo" w:date="2022-03-25T11:26:00Z">
            <w:rPr>
              <w:spacing w:val="-5"/>
              <w:u w:val="none"/>
            </w:rPr>
          </w:rPrChange>
        </w:rPr>
        <w:t xml:space="preserve"> </w:t>
      </w:r>
      <w:r w:rsidR="003D03FB" w:rsidRPr="00C84DB4">
        <w:rPr>
          <w:rFonts w:asciiTheme="minorHAnsi" w:hAnsiTheme="minorHAnsi" w:cstheme="minorHAnsi"/>
          <w:u w:val="none"/>
          <w:rPrChange w:id="3779" w:author="Elizabeth Hermosillo" w:date="2022-03-25T11:26:00Z">
            <w:rPr>
              <w:u w:val="none"/>
            </w:rPr>
          </w:rPrChange>
        </w:rPr>
        <w:t>reasonable</w:t>
      </w:r>
      <w:r w:rsidR="003D03FB" w:rsidRPr="00C84DB4">
        <w:rPr>
          <w:rFonts w:asciiTheme="minorHAnsi" w:hAnsiTheme="minorHAnsi" w:cstheme="minorHAnsi"/>
          <w:spacing w:val="-2"/>
          <w:u w:val="none"/>
          <w:rPrChange w:id="3780"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3781" w:author="Elizabeth Hermosillo" w:date="2022-03-25T11:26:00Z">
            <w:rPr>
              <w:spacing w:val="1"/>
              <w:u w:val="none"/>
            </w:rPr>
          </w:rPrChange>
        </w:rPr>
        <w:t>times</w:t>
      </w:r>
      <w:r w:rsidR="003D03FB" w:rsidRPr="00C84DB4">
        <w:rPr>
          <w:rFonts w:asciiTheme="minorHAnsi" w:hAnsiTheme="minorHAnsi" w:cstheme="minorHAnsi"/>
          <w:spacing w:val="-8"/>
          <w:u w:val="none"/>
          <w:rPrChange w:id="3782"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3783" w:author="Elizabeth Hermosillo" w:date="2022-03-25T11:26:00Z">
            <w:rPr>
              <w:spacing w:val="-2"/>
              <w:u w:val="none"/>
            </w:rPr>
          </w:rPrChange>
        </w:rPr>
        <w:t>during</w:t>
      </w:r>
      <w:r w:rsidR="003D03FB" w:rsidRPr="00C84DB4">
        <w:rPr>
          <w:rFonts w:asciiTheme="minorHAnsi" w:hAnsiTheme="minorHAnsi" w:cstheme="minorHAnsi"/>
          <w:spacing w:val="-6"/>
          <w:u w:val="none"/>
          <w:rPrChange w:id="3784" w:author="Elizabeth Hermosillo" w:date="2022-03-25T11:26:00Z">
            <w:rPr>
              <w:spacing w:val="-6"/>
              <w:u w:val="none"/>
            </w:rPr>
          </w:rPrChange>
        </w:rPr>
        <w:t xml:space="preserve"> </w:t>
      </w:r>
      <w:r w:rsidR="003D03FB" w:rsidRPr="00C84DB4">
        <w:rPr>
          <w:rFonts w:asciiTheme="minorHAnsi" w:hAnsiTheme="minorHAnsi" w:cstheme="minorHAnsi"/>
          <w:u w:val="none"/>
          <w:rPrChange w:id="3785" w:author="Elizabeth Hermosillo" w:date="2022-03-25T11:26:00Z">
            <w:rPr>
              <w:u w:val="none"/>
            </w:rPr>
          </w:rPrChange>
        </w:rPr>
        <w:t>normal</w:t>
      </w:r>
      <w:r w:rsidR="003D03FB" w:rsidRPr="00C84DB4">
        <w:rPr>
          <w:rFonts w:asciiTheme="minorHAnsi" w:hAnsiTheme="minorHAnsi" w:cstheme="minorHAnsi"/>
          <w:spacing w:val="-4"/>
          <w:u w:val="none"/>
          <w:rPrChange w:id="3786"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3787" w:author="Elizabeth Hermosillo" w:date="2022-03-25T11:26:00Z">
            <w:rPr>
              <w:spacing w:val="-2"/>
              <w:u w:val="none"/>
            </w:rPr>
          </w:rPrChange>
        </w:rPr>
        <w:t>business</w:t>
      </w:r>
      <w:r w:rsidR="003D03FB" w:rsidRPr="00C84DB4">
        <w:rPr>
          <w:rFonts w:asciiTheme="minorHAnsi" w:hAnsiTheme="minorHAnsi" w:cstheme="minorHAnsi"/>
          <w:spacing w:val="-8"/>
          <w:u w:val="none"/>
          <w:rPrChange w:id="3788"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3789" w:author="Elizabeth Hermosillo" w:date="2022-03-25T11:26:00Z">
            <w:rPr>
              <w:spacing w:val="-2"/>
              <w:u w:val="none"/>
            </w:rPr>
          </w:rPrChange>
        </w:rPr>
        <w:t>hours;</w:t>
      </w:r>
      <w:r w:rsidR="003D03FB" w:rsidRPr="00C84DB4">
        <w:rPr>
          <w:rFonts w:asciiTheme="minorHAnsi" w:hAnsiTheme="minorHAnsi" w:cstheme="minorHAnsi"/>
          <w:spacing w:val="69"/>
          <w:u w:val="none"/>
          <w:rPrChange w:id="3790" w:author="Elizabeth Hermosillo" w:date="2022-03-25T11:26:00Z">
            <w:rPr>
              <w:spacing w:val="69"/>
              <w:u w:val="none"/>
            </w:rPr>
          </w:rPrChange>
        </w:rPr>
        <w:t xml:space="preserve"> </w:t>
      </w:r>
      <w:r w:rsidR="003D03FB" w:rsidRPr="00C84DB4">
        <w:rPr>
          <w:rFonts w:asciiTheme="minorHAnsi" w:hAnsiTheme="minorHAnsi" w:cstheme="minorHAnsi"/>
          <w:i/>
          <w:u w:val="none"/>
          <w:rPrChange w:id="3791" w:author="Elizabeth Hermosillo" w:date="2022-03-25T11:26:00Z">
            <w:rPr>
              <w:i/>
              <w:u w:val="none"/>
            </w:rPr>
          </w:rPrChange>
        </w:rPr>
        <w:t>provided</w:t>
      </w:r>
      <w:r w:rsidR="003D03FB" w:rsidRPr="00C84DB4">
        <w:rPr>
          <w:rFonts w:asciiTheme="minorHAnsi" w:hAnsiTheme="minorHAnsi" w:cstheme="minorHAnsi"/>
          <w:u w:val="none"/>
          <w:rPrChange w:id="3792" w:author="Elizabeth Hermosillo" w:date="2022-03-25T11:26:00Z">
            <w:rPr>
              <w:u w:val="none"/>
            </w:rPr>
          </w:rPrChange>
        </w:rPr>
        <w:t>,</w:t>
      </w:r>
      <w:r w:rsidR="003D03FB" w:rsidRPr="00C84DB4">
        <w:rPr>
          <w:rFonts w:asciiTheme="minorHAnsi" w:hAnsiTheme="minorHAnsi" w:cstheme="minorHAnsi"/>
          <w:spacing w:val="1"/>
          <w:u w:val="none"/>
          <w:rPrChange w:id="3793" w:author="Elizabeth Hermosillo" w:date="2022-03-25T11:26:00Z">
            <w:rPr>
              <w:spacing w:val="1"/>
              <w:u w:val="none"/>
            </w:rPr>
          </w:rPrChange>
        </w:rPr>
        <w:t xml:space="preserve"> </w:t>
      </w:r>
      <w:r w:rsidR="003D03FB" w:rsidRPr="00C84DB4">
        <w:rPr>
          <w:rFonts w:asciiTheme="minorHAnsi" w:hAnsiTheme="minorHAnsi" w:cstheme="minorHAnsi"/>
          <w:i/>
          <w:spacing w:val="1"/>
          <w:u w:val="none"/>
          <w:rPrChange w:id="3794" w:author="Elizabeth Hermosillo" w:date="2022-03-25T11:26:00Z">
            <w:rPr>
              <w:i/>
              <w:spacing w:val="1"/>
              <w:u w:val="none"/>
            </w:rPr>
          </w:rPrChange>
        </w:rPr>
        <w:t>however</w:t>
      </w:r>
      <w:r w:rsidR="003D03FB" w:rsidRPr="00C84DB4">
        <w:rPr>
          <w:rFonts w:asciiTheme="minorHAnsi" w:hAnsiTheme="minorHAnsi" w:cstheme="minorHAnsi"/>
          <w:spacing w:val="1"/>
          <w:u w:val="none"/>
          <w:rPrChange w:id="3795" w:author="Elizabeth Hermosillo" w:date="2022-03-25T11:26:00Z">
            <w:rPr>
              <w:spacing w:val="1"/>
              <w:u w:val="none"/>
            </w:rPr>
          </w:rPrChange>
        </w:rPr>
        <w:t>,</w:t>
      </w:r>
      <w:r w:rsidR="003D03FB" w:rsidRPr="00C84DB4">
        <w:rPr>
          <w:rFonts w:asciiTheme="minorHAnsi" w:hAnsiTheme="minorHAnsi" w:cstheme="minorHAnsi"/>
          <w:u w:val="none"/>
          <w:rPrChange w:id="3796" w:author="Elizabeth Hermosillo" w:date="2022-03-25T11:26:00Z">
            <w:rPr>
              <w:u w:val="none"/>
            </w:rPr>
          </w:rPrChange>
        </w:rPr>
        <w:t xml:space="preserve"> </w:t>
      </w:r>
      <w:r w:rsidR="003D03FB" w:rsidRPr="00C84DB4">
        <w:rPr>
          <w:rFonts w:asciiTheme="minorHAnsi" w:hAnsiTheme="minorHAnsi" w:cstheme="minorHAnsi"/>
          <w:spacing w:val="-2"/>
          <w:u w:val="none"/>
          <w:rPrChange w:id="3797" w:author="Elizabeth Hermosillo" w:date="2022-03-25T11:26:00Z">
            <w:rPr>
              <w:spacing w:val="-2"/>
              <w:u w:val="none"/>
            </w:rPr>
          </w:rPrChange>
        </w:rPr>
        <w:t>the</w:t>
      </w:r>
      <w:r w:rsidR="003D03FB" w:rsidRPr="00C84DB4">
        <w:rPr>
          <w:rFonts w:asciiTheme="minorHAnsi" w:hAnsiTheme="minorHAnsi" w:cstheme="minorHAnsi"/>
          <w:spacing w:val="-1"/>
          <w:u w:val="none"/>
          <w:rPrChange w:id="3798"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3799" w:author="Elizabeth Hermosillo" w:date="2022-03-25T11:26:00Z">
            <w:rPr>
              <w:u w:val="none"/>
            </w:rPr>
          </w:rPrChange>
        </w:rPr>
        <w:t xml:space="preserve"> </w:t>
      </w:r>
      <w:r w:rsidR="003D03FB" w:rsidRPr="00C84DB4">
        <w:rPr>
          <w:rFonts w:asciiTheme="minorHAnsi" w:hAnsiTheme="minorHAnsi" w:cstheme="minorHAnsi"/>
          <w:spacing w:val="-2"/>
          <w:u w:val="none"/>
          <w:rPrChange w:id="3800" w:author="Elizabeth Hermosillo" w:date="2022-03-25T11:26:00Z">
            <w:rPr>
              <w:spacing w:val="-2"/>
              <w:u w:val="none"/>
            </w:rPr>
          </w:rPrChange>
        </w:rPr>
        <w:t>shall</w:t>
      </w:r>
      <w:r w:rsidR="003D03FB" w:rsidRPr="00C84DB4">
        <w:rPr>
          <w:rFonts w:asciiTheme="minorHAnsi" w:hAnsiTheme="minorHAnsi" w:cstheme="minorHAnsi"/>
          <w:spacing w:val="-4"/>
          <w:u w:val="none"/>
          <w:rPrChange w:id="3801" w:author="Elizabeth Hermosillo" w:date="2022-03-25T11:26:00Z">
            <w:rPr>
              <w:spacing w:val="-4"/>
              <w:u w:val="none"/>
            </w:rPr>
          </w:rPrChange>
        </w:rPr>
        <w:t xml:space="preserve"> </w:t>
      </w:r>
      <w:r w:rsidR="003D03FB" w:rsidRPr="00C84DB4">
        <w:rPr>
          <w:rFonts w:asciiTheme="minorHAnsi" w:hAnsiTheme="minorHAnsi" w:cstheme="minorHAnsi"/>
          <w:u w:val="none"/>
          <w:rPrChange w:id="3802" w:author="Elizabeth Hermosillo" w:date="2022-03-25T11:26:00Z">
            <w:rPr>
              <w:u w:val="none"/>
            </w:rPr>
          </w:rPrChange>
        </w:rPr>
        <w:t>have</w:t>
      </w:r>
      <w:r w:rsidR="003D03FB" w:rsidRPr="00C84DB4">
        <w:rPr>
          <w:rFonts w:asciiTheme="minorHAnsi" w:hAnsiTheme="minorHAnsi" w:cstheme="minorHAnsi"/>
          <w:spacing w:val="-1"/>
          <w:u w:val="none"/>
          <w:rPrChange w:id="3803" w:author="Elizabeth Hermosillo" w:date="2022-03-25T11:26:00Z">
            <w:rPr>
              <w:spacing w:val="-1"/>
              <w:u w:val="none"/>
            </w:rPr>
          </w:rPrChange>
        </w:rPr>
        <w:t xml:space="preserve"> </w:t>
      </w:r>
      <w:r w:rsidR="003D03FB" w:rsidRPr="00C84DB4">
        <w:rPr>
          <w:rFonts w:asciiTheme="minorHAnsi" w:hAnsiTheme="minorHAnsi" w:cstheme="minorHAnsi"/>
          <w:spacing w:val="-2"/>
          <w:u w:val="none"/>
          <w:rPrChange w:id="3804" w:author="Elizabeth Hermosillo" w:date="2022-03-25T11:26:00Z">
            <w:rPr>
              <w:spacing w:val="-2"/>
              <w:u w:val="none"/>
            </w:rPr>
          </w:rPrChange>
        </w:rPr>
        <w:t>no</w:t>
      </w:r>
      <w:r w:rsidR="003D03FB" w:rsidRPr="00C84DB4">
        <w:rPr>
          <w:rFonts w:asciiTheme="minorHAnsi" w:hAnsiTheme="minorHAnsi" w:cstheme="minorHAnsi"/>
          <w:spacing w:val="-4"/>
          <w:u w:val="none"/>
          <w:rPrChange w:id="3805"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3806" w:author="Elizabeth Hermosillo" w:date="2022-03-25T11:26:00Z">
            <w:rPr>
              <w:spacing w:val="-1"/>
              <w:u w:val="none"/>
            </w:rPr>
          </w:rPrChange>
        </w:rPr>
        <w:t>obligation</w:t>
      </w:r>
      <w:r w:rsidR="003D03FB" w:rsidRPr="00C84DB4">
        <w:rPr>
          <w:rFonts w:asciiTheme="minorHAnsi" w:hAnsiTheme="minorHAnsi" w:cstheme="minorHAnsi"/>
          <w:spacing w:val="-7"/>
          <w:u w:val="none"/>
          <w:rPrChange w:id="3807"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808" w:author="Elizabeth Hermosillo" w:date="2022-03-25T11:26:00Z">
            <w:rPr>
              <w:spacing w:val="-1"/>
              <w:u w:val="none"/>
            </w:rPr>
          </w:rPrChange>
        </w:rPr>
        <w:t>to</w:t>
      </w:r>
      <w:r w:rsidR="003D03FB" w:rsidRPr="00C84DB4">
        <w:rPr>
          <w:rFonts w:asciiTheme="minorHAnsi" w:hAnsiTheme="minorHAnsi" w:cstheme="minorHAnsi"/>
          <w:spacing w:val="-3"/>
          <w:u w:val="none"/>
          <w:rPrChange w:id="3809"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3810" w:author="Elizabeth Hermosillo" w:date="2022-03-25T11:26:00Z">
            <w:rPr>
              <w:spacing w:val="-2"/>
              <w:u w:val="none"/>
            </w:rPr>
          </w:rPrChange>
        </w:rPr>
        <w:t>disclose</w:t>
      </w:r>
      <w:r w:rsidR="003D03FB" w:rsidRPr="00C84DB4">
        <w:rPr>
          <w:rFonts w:asciiTheme="minorHAnsi" w:hAnsiTheme="minorHAnsi" w:cstheme="minorHAnsi"/>
          <w:spacing w:val="-1"/>
          <w:u w:val="none"/>
          <w:rPrChange w:id="3811" w:author="Elizabeth Hermosillo" w:date="2022-03-25T11:26:00Z">
            <w:rPr>
              <w:spacing w:val="-1"/>
              <w:u w:val="none"/>
            </w:rPr>
          </w:rPrChange>
        </w:rPr>
        <w:t xml:space="preserve"> any</w:t>
      </w:r>
      <w:r w:rsidR="003D03FB" w:rsidRPr="00C84DB4">
        <w:rPr>
          <w:rFonts w:asciiTheme="minorHAnsi" w:hAnsiTheme="minorHAnsi" w:cstheme="minorHAnsi"/>
          <w:u w:val="none"/>
          <w:rPrChange w:id="3812" w:author="Elizabeth Hermosillo" w:date="2022-03-25T11:26:00Z">
            <w:rPr>
              <w:u w:val="none"/>
            </w:rPr>
          </w:rPrChange>
        </w:rPr>
        <w:t xml:space="preserve"> records</w:t>
      </w:r>
      <w:r w:rsidR="003D03FB" w:rsidRPr="00C84DB4">
        <w:rPr>
          <w:rFonts w:asciiTheme="minorHAnsi" w:hAnsiTheme="minorHAnsi" w:cstheme="minorHAnsi"/>
          <w:spacing w:val="-7"/>
          <w:u w:val="none"/>
          <w:rPrChange w:id="3813" w:author="Elizabeth Hermosillo" w:date="2022-03-25T11:26:00Z">
            <w:rPr>
              <w:spacing w:val="-7"/>
              <w:u w:val="none"/>
            </w:rPr>
          </w:rPrChange>
        </w:rPr>
        <w:t xml:space="preserve"> </w:t>
      </w:r>
      <w:r w:rsidR="003D03FB" w:rsidRPr="00C84DB4">
        <w:rPr>
          <w:rFonts w:asciiTheme="minorHAnsi" w:hAnsiTheme="minorHAnsi" w:cstheme="minorHAnsi"/>
          <w:u w:val="none"/>
          <w:rPrChange w:id="3814" w:author="Elizabeth Hermosillo" w:date="2022-03-25T11:26:00Z">
            <w:rPr>
              <w:u w:val="none"/>
            </w:rPr>
          </w:rPrChange>
        </w:rPr>
        <w:t>or information</w:t>
      </w:r>
      <w:r w:rsidR="003D03FB" w:rsidRPr="00C84DB4">
        <w:rPr>
          <w:rFonts w:asciiTheme="minorHAnsi" w:hAnsiTheme="minorHAnsi" w:cstheme="minorHAnsi"/>
          <w:spacing w:val="-8"/>
          <w:u w:val="none"/>
          <w:rPrChange w:id="3815"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816" w:author="Elizabeth Hermosillo" w:date="2022-03-25T11:26:00Z">
            <w:rPr>
              <w:spacing w:val="-1"/>
              <w:u w:val="none"/>
            </w:rPr>
          </w:rPrChange>
        </w:rPr>
        <w:t>which</w:t>
      </w:r>
      <w:r w:rsidR="003D03FB" w:rsidRPr="00C84DB4">
        <w:rPr>
          <w:rFonts w:asciiTheme="minorHAnsi" w:hAnsiTheme="minorHAnsi" w:cstheme="minorHAnsi"/>
          <w:spacing w:val="-8"/>
          <w:u w:val="none"/>
          <w:rPrChange w:id="3817"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3818" w:author="Elizabeth Hermosillo" w:date="2022-03-25T11:26:00Z">
            <w:rPr>
              <w:spacing w:val="-2"/>
              <w:u w:val="none"/>
            </w:rPr>
          </w:rPrChange>
        </w:rPr>
        <w:t>the</w:t>
      </w:r>
      <w:r w:rsidR="003D03FB" w:rsidRPr="00C84DB4">
        <w:rPr>
          <w:rFonts w:asciiTheme="minorHAnsi" w:hAnsiTheme="minorHAnsi" w:cstheme="minorHAnsi"/>
          <w:spacing w:val="41"/>
          <w:u w:val="none"/>
          <w:rPrChange w:id="3819" w:author="Elizabeth Hermosillo" w:date="2022-03-25T11:26:00Z">
            <w:rPr>
              <w:spacing w:val="41"/>
              <w:u w:val="none"/>
            </w:rPr>
          </w:rPrChange>
        </w:rPr>
        <w:t xml:space="preserve"> </w:t>
      </w:r>
      <w:r w:rsidR="003D03FB" w:rsidRPr="00C84DB4">
        <w:rPr>
          <w:rFonts w:asciiTheme="minorHAnsi" w:hAnsiTheme="minorHAnsi" w:cstheme="minorHAnsi"/>
          <w:spacing w:val="-1"/>
          <w:u w:val="none"/>
          <w:rPrChange w:id="3820" w:author="Elizabeth Hermosillo" w:date="2022-03-25T11:26:00Z">
            <w:rPr>
              <w:spacing w:val="-1"/>
              <w:u w:val="none"/>
            </w:rPr>
          </w:rPrChange>
        </w:rPr>
        <w:t>Administrator,</w:t>
      </w:r>
      <w:r w:rsidR="003D03FB" w:rsidRPr="00C84DB4">
        <w:rPr>
          <w:rFonts w:asciiTheme="minorHAnsi" w:hAnsiTheme="minorHAnsi" w:cstheme="minorHAnsi"/>
          <w:u w:val="none"/>
          <w:rPrChange w:id="3821" w:author="Elizabeth Hermosillo" w:date="2022-03-25T11:26:00Z">
            <w:rPr>
              <w:u w:val="none"/>
            </w:rPr>
          </w:rPrChange>
        </w:rPr>
        <w:t xml:space="preserve"> in</w:t>
      </w:r>
      <w:r w:rsidR="003D03FB" w:rsidRPr="00C84DB4">
        <w:rPr>
          <w:rFonts w:asciiTheme="minorHAnsi" w:hAnsiTheme="minorHAnsi" w:cstheme="minorHAnsi"/>
          <w:spacing w:val="-7"/>
          <w:u w:val="none"/>
          <w:rPrChange w:id="3822"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823" w:author="Elizabeth Hermosillo" w:date="2022-03-25T11:26:00Z">
            <w:rPr>
              <w:spacing w:val="-1"/>
              <w:u w:val="none"/>
            </w:rPr>
          </w:rPrChange>
        </w:rPr>
        <w:t>its</w:t>
      </w:r>
      <w:r w:rsidR="003D03FB" w:rsidRPr="00C84DB4">
        <w:rPr>
          <w:rFonts w:asciiTheme="minorHAnsi" w:hAnsiTheme="minorHAnsi" w:cstheme="minorHAnsi"/>
          <w:spacing w:val="-8"/>
          <w:u w:val="none"/>
          <w:rPrChange w:id="3824"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825" w:author="Elizabeth Hermosillo" w:date="2022-03-25T11:26:00Z">
            <w:rPr>
              <w:spacing w:val="-1"/>
              <w:u w:val="none"/>
            </w:rPr>
          </w:rPrChange>
        </w:rPr>
        <w:t>sole discretion,</w:t>
      </w:r>
      <w:r w:rsidR="003D03FB" w:rsidRPr="00C84DB4">
        <w:rPr>
          <w:rFonts w:asciiTheme="minorHAnsi" w:hAnsiTheme="minorHAnsi" w:cstheme="minorHAnsi"/>
          <w:u w:val="none"/>
          <w:rPrChange w:id="3826" w:author="Elizabeth Hermosillo" w:date="2022-03-25T11:26:00Z">
            <w:rPr>
              <w:u w:val="none"/>
            </w:rPr>
          </w:rPrChange>
        </w:rPr>
        <w:t xml:space="preserve"> determines</w:t>
      </w:r>
      <w:r w:rsidR="003D03FB" w:rsidRPr="00C84DB4">
        <w:rPr>
          <w:rFonts w:asciiTheme="minorHAnsi" w:hAnsiTheme="minorHAnsi" w:cstheme="minorHAnsi"/>
          <w:spacing w:val="-8"/>
          <w:u w:val="none"/>
          <w:rPrChange w:id="3827"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3828" w:author="Elizabeth Hermosillo" w:date="2022-03-25T11:26:00Z">
            <w:rPr>
              <w:spacing w:val="-1"/>
              <w:u w:val="none"/>
            </w:rPr>
          </w:rPrChange>
        </w:rPr>
        <w:t>to</w:t>
      </w:r>
      <w:r w:rsidR="003D03FB" w:rsidRPr="00C84DB4">
        <w:rPr>
          <w:rFonts w:asciiTheme="minorHAnsi" w:hAnsiTheme="minorHAnsi" w:cstheme="minorHAnsi"/>
          <w:spacing w:val="-3"/>
          <w:u w:val="none"/>
          <w:rPrChange w:id="3829"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3830" w:author="Elizabeth Hermosillo" w:date="2022-03-25T11:26:00Z">
            <w:rPr>
              <w:spacing w:val="-1"/>
              <w:u w:val="none"/>
            </w:rPr>
          </w:rPrChange>
        </w:rPr>
        <w:t>be</w:t>
      </w:r>
      <w:r w:rsidR="003D03FB" w:rsidRPr="00C84DB4">
        <w:rPr>
          <w:rFonts w:asciiTheme="minorHAnsi" w:hAnsiTheme="minorHAnsi" w:cstheme="minorHAnsi"/>
          <w:spacing w:val="-2"/>
          <w:u w:val="none"/>
          <w:rPrChange w:id="3831" w:author="Elizabeth Hermosillo" w:date="2022-03-25T11:26:00Z">
            <w:rPr>
              <w:spacing w:val="-2"/>
              <w:u w:val="none"/>
            </w:rPr>
          </w:rPrChange>
        </w:rPr>
        <w:t xml:space="preserve"> </w:t>
      </w:r>
      <w:r w:rsidR="003D03FB" w:rsidRPr="00C84DB4">
        <w:rPr>
          <w:rFonts w:asciiTheme="minorHAnsi" w:hAnsiTheme="minorHAnsi" w:cstheme="minorHAnsi"/>
          <w:u w:val="none"/>
          <w:rPrChange w:id="3832" w:author="Elizabeth Hermosillo" w:date="2022-03-25T11:26:00Z">
            <w:rPr>
              <w:u w:val="none"/>
            </w:rPr>
          </w:rPrChange>
        </w:rPr>
        <w:t>of</w:t>
      </w:r>
      <w:r w:rsidR="003D03FB" w:rsidRPr="00C84DB4">
        <w:rPr>
          <w:rFonts w:asciiTheme="minorHAnsi" w:hAnsiTheme="minorHAnsi" w:cstheme="minorHAnsi"/>
          <w:spacing w:val="-7"/>
          <w:u w:val="none"/>
          <w:rPrChange w:id="3833" w:author="Elizabeth Hermosillo" w:date="2022-03-25T11:26:00Z">
            <w:rPr>
              <w:spacing w:val="-7"/>
              <w:u w:val="none"/>
            </w:rPr>
          </w:rPrChange>
        </w:rPr>
        <w:t xml:space="preserve"> </w:t>
      </w:r>
      <w:r w:rsidR="003D03FB" w:rsidRPr="00C84DB4">
        <w:rPr>
          <w:rFonts w:asciiTheme="minorHAnsi" w:hAnsiTheme="minorHAnsi" w:cstheme="minorHAnsi"/>
          <w:u w:val="none"/>
          <w:rPrChange w:id="3834" w:author="Elizabeth Hermosillo" w:date="2022-03-25T11:26:00Z">
            <w:rPr>
              <w:u w:val="none"/>
            </w:rPr>
          </w:rPrChange>
        </w:rPr>
        <w:t>a</w:t>
      </w:r>
      <w:r w:rsidR="003D03FB" w:rsidRPr="00C84DB4">
        <w:rPr>
          <w:rFonts w:asciiTheme="minorHAnsi" w:hAnsiTheme="minorHAnsi" w:cstheme="minorHAnsi"/>
          <w:spacing w:val="-1"/>
          <w:u w:val="none"/>
          <w:rPrChange w:id="3835" w:author="Elizabeth Hermosillo" w:date="2022-03-25T11:26:00Z">
            <w:rPr>
              <w:spacing w:val="-1"/>
              <w:u w:val="none"/>
            </w:rPr>
          </w:rPrChange>
        </w:rPr>
        <w:t xml:space="preserve"> </w:t>
      </w:r>
      <w:r w:rsidR="003D03FB" w:rsidRPr="00C84DB4">
        <w:rPr>
          <w:rFonts w:asciiTheme="minorHAnsi" w:hAnsiTheme="minorHAnsi" w:cstheme="minorHAnsi"/>
          <w:u w:val="none"/>
          <w:rPrChange w:id="3836" w:author="Elizabeth Hermosillo" w:date="2022-03-25T11:26:00Z">
            <w:rPr>
              <w:u w:val="none"/>
            </w:rPr>
          </w:rPrChange>
        </w:rPr>
        <w:t>privileged</w:t>
      </w:r>
      <w:r w:rsidR="003D03FB" w:rsidRPr="00C84DB4">
        <w:rPr>
          <w:rFonts w:asciiTheme="minorHAnsi" w:hAnsiTheme="minorHAnsi" w:cstheme="minorHAnsi"/>
          <w:spacing w:val="-7"/>
          <w:u w:val="none"/>
          <w:rPrChange w:id="3837" w:author="Elizabeth Hermosillo" w:date="2022-03-25T11:26:00Z">
            <w:rPr>
              <w:spacing w:val="-7"/>
              <w:u w:val="none"/>
            </w:rPr>
          </w:rPrChange>
        </w:rPr>
        <w:t xml:space="preserve"> </w:t>
      </w:r>
      <w:r w:rsidR="003D03FB" w:rsidRPr="00C84DB4">
        <w:rPr>
          <w:rFonts w:asciiTheme="minorHAnsi" w:hAnsiTheme="minorHAnsi" w:cstheme="minorHAnsi"/>
          <w:u w:val="none"/>
          <w:rPrChange w:id="3838" w:author="Elizabeth Hermosillo" w:date="2022-03-25T11:26:00Z">
            <w:rPr>
              <w:u w:val="none"/>
            </w:rPr>
          </w:rPrChange>
        </w:rPr>
        <w:t xml:space="preserve">or </w:t>
      </w:r>
      <w:r w:rsidR="003D03FB" w:rsidRPr="00C84DB4">
        <w:rPr>
          <w:rFonts w:asciiTheme="minorHAnsi" w:hAnsiTheme="minorHAnsi" w:cstheme="minorHAnsi"/>
          <w:spacing w:val="-2"/>
          <w:u w:val="none"/>
          <w:rPrChange w:id="3839" w:author="Elizabeth Hermosillo" w:date="2022-03-25T11:26:00Z">
            <w:rPr>
              <w:spacing w:val="-2"/>
              <w:u w:val="none"/>
            </w:rPr>
          </w:rPrChange>
        </w:rPr>
        <w:t>confidential</w:t>
      </w:r>
      <w:r w:rsidR="003D03FB" w:rsidRPr="00C84DB4">
        <w:rPr>
          <w:rFonts w:asciiTheme="minorHAnsi" w:hAnsiTheme="minorHAnsi" w:cstheme="minorHAnsi"/>
          <w:spacing w:val="-3"/>
          <w:u w:val="none"/>
          <w:rPrChange w:id="3840"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3841" w:author="Elizabeth Hermosillo" w:date="2022-03-25T11:26:00Z">
            <w:rPr>
              <w:spacing w:val="-1"/>
              <w:u w:val="none"/>
            </w:rPr>
          </w:rPrChange>
        </w:rPr>
        <w:t>nature.</w:t>
      </w:r>
    </w:p>
    <w:p w14:paraId="337C0E12" w14:textId="77777777" w:rsidR="00970830" w:rsidRPr="00C84DB4" w:rsidRDefault="00F41ADB" w:rsidP="00F41ADB">
      <w:pPr>
        <w:pStyle w:val="BodyText"/>
        <w:numPr>
          <w:ilvl w:val="1"/>
          <w:numId w:val="26"/>
        </w:numPr>
        <w:tabs>
          <w:tab w:val="left" w:pos="1500"/>
        </w:tabs>
        <w:spacing w:before="150"/>
        <w:rPr>
          <w:rFonts w:asciiTheme="minorHAnsi" w:hAnsiTheme="minorHAnsi" w:cstheme="minorHAnsi"/>
          <w:u w:val="none"/>
          <w:rPrChange w:id="3842" w:author="Elizabeth Hermosillo" w:date="2022-03-25T11:26:00Z">
            <w:rPr>
              <w:u w:val="none"/>
            </w:rPr>
          </w:rPrChange>
        </w:rPr>
      </w:pPr>
      <w:r w:rsidRPr="00C84DB4">
        <w:rPr>
          <w:rFonts w:asciiTheme="minorHAnsi" w:hAnsiTheme="minorHAnsi" w:cstheme="minorHAnsi"/>
          <w:u w:color="000000"/>
          <w:rPrChange w:id="3843" w:author="Elizabeth Hermosillo" w:date="2022-03-25T11:26:00Z">
            <w:rPr>
              <w:u w:color="000000"/>
            </w:rPr>
          </w:rPrChange>
        </w:rPr>
        <w:t xml:space="preserve"> </w:t>
      </w:r>
      <w:r w:rsidR="003D03FB" w:rsidRPr="00C84DB4">
        <w:rPr>
          <w:rFonts w:asciiTheme="minorHAnsi" w:hAnsiTheme="minorHAnsi" w:cstheme="minorHAnsi"/>
          <w:u w:color="000000"/>
          <w:rPrChange w:id="3844" w:author="Elizabeth Hermosillo" w:date="2022-03-25T11:26:00Z">
            <w:rPr>
              <w:u w:color="000000"/>
            </w:rPr>
          </w:rPrChange>
        </w:rPr>
        <w:t>Reliance</w:t>
      </w:r>
      <w:r w:rsidR="003D03FB" w:rsidRPr="00C84DB4">
        <w:rPr>
          <w:rFonts w:asciiTheme="minorHAnsi" w:hAnsiTheme="minorHAnsi" w:cstheme="minorHAnsi"/>
          <w:spacing w:val="-2"/>
          <w:u w:color="000000"/>
          <w:rPrChange w:id="3845" w:author="Elizabeth Hermosillo" w:date="2022-03-25T11:26:00Z">
            <w:rPr>
              <w:spacing w:val="-2"/>
              <w:u w:color="000000"/>
            </w:rPr>
          </w:rPrChange>
        </w:rPr>
        <w:t xml:space="preserve"> </w:t>
      </w:r>
      <w:r w:rsidR="003D03FB" w:rsidRPr="00C84DB4">
        <w:rPr>
          <w:rFonts w:asciiTheme="minorHAnsi" w:hAnsiTheme="minorHAnsi" w:cstheme="minorHAnsi"/>
          <w:u w:color="000000"/>
          <w:rPrChange w:id="3846" w:author="Elizabeth Hermosillo" w:date="2022-03-25T11:26:00Z">
            <w:rPr>
              <w:u w:color="000000"/>
            </w:rPr>
          </w:rPrChange>
        </w:rPr>
        <w:t>on</w:t>
      </w:r>
      <w:r w:rsidR="003D03FB" w:rsidRPr="00C84DB4">
        <w:rPr>
          <w:rFonts w:asciiTheme="minorHAnsi" w:hAnsiTheme="minorHAnsi" w:cstheme="minorHAnsi"/>
          <w:spacing w:val="-7"/>
          <w:u w:color="000000"/>
          <w:rPrChange w:id="3847" w:author="Elizabeth Hermosillo" w:date="2022-03-25T11:26:00Z">
            <w:rPr>
              <w:spacing w:val="-7"/>
              <w:u w:color="000000"/>
            </w:rPr>
          </w:rPrChange>
        </w:rPr>
        <w:t xml:space="preserve"> </w:t>
      </w:r>
      <w:r w:rsidR="003D03FB" w:rsidRPr="00C84DB4">
        <w:rPr>
          <w:rFonts w:asciiTheme="minorHAnsi" w:hAnsiTheme="minorHAnsi" w:cstheme="minorHAnsi"/>
          <w:spacing w:val="-1"/>
          <w:u w:color="000000"/>
          <w:rPrChange w:id="3848" w:author="Elizabeth Hermosillo" w:date="2022-03-25T11:26:00Z">
            <w:rPr>
              <w:spacing w:val="-1"/>
              <w:u w:color="000000"/>
            </w:rPr>
          </w:rPrChange>
        </w:rPr>
        <w:t>tables,</w:t>
      </w:r>
      <w:r w:rsidR="003D03FB" w:rsidRPr="00C84DB4">
        <w:rPr>
          <w:rFonts w:asciiTheme="minorHAnsi" w:hAnsiTheme="minorHAnsi" w:cstheme="minorHAnsi"/>
          <w:u w:color="000000"/>
          <w:rPrChange w:id="3849" w:author="Elizabeth Hermosillo" w:date="2022-03-25T11:26:00Z">
            <w:rPr>
              <w:u w:color="000000"/>
            </w:rPr>
          </w:rPrChange>
        </w:rPr>
        <w:t xml:space="preserve"> </w:t>
      </w:r>
      <w:proofErr w:type="spellStart"/>
      <w:r w:rsidR="003D03FB" w:rsidRPr="00C84DB4">
        <w:rPr>
          <w:rFonts w:asciiTheme="minorHAnsi" w:hAnsiTheme="minorHAnsi" w:cstheme="minorHAnsi"/>
          <w:u w:color="000000"/>
          <w:rPrChange w:id="3850" w:author="Elizabeth Hermosillo" w:date="2022-03-25T11:26:00Z">
            <w:rPr>
              <w:u w:color="000000"/>
            </w:rPr>
          </w:rPrChange>
        </w:rPr>
        <w:t>etc</w:t>
      </w:r>
      <w:proofErr w:type="spellEnd"/>
      <w:r w:rsidR="003D03FB" w:rsidRPr="00C84DB4">
        <w:rPr>
          <w:rFonts w:asciiTheme="minorHAnsi" w:hAnsiTheme="minorHAnsi" w:cstheme="minorHAnsi"/>
          <w:spacing w:val="-8"/>
          <w:u w:color="000000"/>
          <w:rPrChange w:id="3851" w:author="Elizabeth Hermosillo" w:date="2022-03-25T11:26:00Z">
            <w:rPr>
              <w:spacing w:val="-8"/>
              <w:u w:color="000000"/>
            </w:rPr>
          </w:rPrChange>
        </w:rPr>
        <w:t xml:space="preserve"> </w:t>
      </w:r>
      <w:r w:rsidR="003D03FB" w:rsidRPr="00C84DB4">
        <w:rPr>
          <w:rFonts w:asciiTheme="minorHAnsi" w:hAnsiTheme="minorHAnsi" w:cstheme="minorHAnsi"/>
          <w:u w:val="none"/>
          <w:rPrChange w:id="3852" w:author="Elizabeth Hermosillo" w:date="2022-03-25T11:26:00Z">
            <w:rPr>
              <w:u w:val="none"/>
            </w:rPr>
          </w:rPrChange>
        </w:rPr>
        <w:t xml:space="preserve">. </w:t>
      </w:r>
      <w:r w:rsidR="003D03FB" w:rsidRPr="00C84DB4">
        <w:rPr>
          <w:rFonts w:asciiTheme="minorHAnsi" w:hAnsiTheme="minorHAnsi" w:cstheme="minorHAnsi"/>
          <w:spacing w:val="2"/>
          <w:u w:val="none"/>
          <w:rPrChange w:id="3853" w:author="Elizabeth Hermosillo" w:date="2022-03-25T11:26:00Z">
            <w:rPr>
              <w:spacing w:val="2"/>
              <w:u w:val="none"/>
            </w:rPr>
          </w:rPrChange>
        </w:rPr>
        <w:t>In</w:t>
      </w:r>
      <w:r w:rsidR="003D03FB" w:rsidRPr="00C84DB4">
        <w:rPr>
          <w:rFonts w:asciiTheme="minorHAnsi" w:hAnsiTheme="minorHAnsi" w:cstheme="minorHAnsi"/>
          <w:spacing w:val="-7"/>
          <w:u w:val="none"/>
          <w:rPrChange w:id="3854"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3855" w:author="Elizabeth Hermosillo" w:date="2022-03-25T11:26:00Z">
            <w:rPr>
              <w:spacing w:val="-1"/>
              <w:u w:val="none"/>
            </w:rPr>
          </w:rPrChange>
        </w:rPr>
        <w:t>administering</w:t>
      </w:r>
      <w:r w:rsidR="003D03FB" w:rsidRPr="00C84DB4">
        <w:rPr>
          <w:rFonts w:asciiTheme="minorHAnsi" w:hAnsiTheme="minorHAnsi" w:cstheme="minorHAnsi"/>
          <w:spacing w:val="-6"/>
          <w:u w:val="none"/>
          <w:rPrChange w:id="3856"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3857"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3858" w:author="Elizabeth Hermosillo" w:date="2022-03-25T11:26:00Z">
            <w:rPr>
              <w:spacing w:val="-1"/>
              <w:u w:val="none"/>
            </w:rPr>
          </w:rPrChange>
        </w:rPr>
        <w:t>Plan,</w:t>
      </w:r>
      <w:r w:rsidR="003D03FB" w:rsidRPr="00C84DB4">
        <w:rPr>
          <w:rFonts w:asciiTheme="minorHAnsi" w:hAnsiTheme="minorHAnsi" w:cstheme="minorHAnsi"/>
          <w:u w:val="none"/>
          <w:rPrChange w:id="3859" w:author="Elizabeth Hermosillo" w:date="2022-03-25T11:26:00Z">
            <w:rPr>
              <w:u w:val="none"/>
            </w:rPr>
          </w:rPrChange>
        </w:rPr>
        <w:t xml:space="preserve"> </w:t>
      </w:r>
      <w:r w:rsidR="003D03FB" w:rsidRPr="00C84DB4">
        <w:rPr>
          <w:rFonts w:asciiTheme="minorHAnsi" w:hAnsiTheme="minorHAnsi" w:cstheme="minorHAnsi"/>
          <w:spacing w:val="-2"/>
          <w:u w:val="none"/>
          <w:rPrChange w:id="3860" w:author="Elizabeth Hermosillo" w:date="2022-03-25T11:26:00Z">
            <w:rPr>
              <w:spacing w:val="-2"/>
              <w:u w:val="none"/>
            </w:rPr>
          </w:rPrChange>
        </w:rPr>
        <w:t>the</w:t>
      </w:r>
      <w:r w:rsidR="003D03FB" w:rsidRPr="00C84DB4">
        <w:rPr>
          <w:rFonts w:asciiTheme="minorHAnsi" w:hAnsiTheme="minorHAnsi" w:cstheme="minorHAnsi"/>
          <w:spacing w:val="-1"/>
          <w:u w:val="none"/>
          <w:rPrChange w:id="3861" w:author="Elizabeth Hermosillo" w:date="2022-03-25T11:26:00Z">
            <w:rPr>
              <w:spacing w:val="-1"/>
              <w:u w:val="none"/>
            </w:rPr>
          </w:rPrChange>
        </w:rPr>
        <w:t xml:space="preserve"> Administrator </w:t>
      </w:r>
      <w:r w:rsidR="003D03FB" w:rsidRPr="00C84DB4">
        <w:rPr>
          <w:rFonts w:asciiTheme="minorHAnsi" w:hAnsiTheme="minorHAnsi" w:cstheme="minorHAnsi"/>
          <w:u w:val="none"/>
          <w:rPrChange w:id="3862" w:author="Elizabeth Hermosillo" w:date="2022-03-25T11:26:00Z">
            <w:rPr>
              <w:u w:val="none"/>
            </w:rPr>
          </w:rPrChange>
        </w:rPr>
        <w:t>will</w:t>
      </w:r>
      <w:r w:rsidR="003D03FB" w:rsidRPr="00C84DB4">
        <w:rPr>
          <w:rFonts w:asciiTheme="minorHAnsi" w:hAnsiTheme="minorHAnsi" w:cstheme="minorHAnsi"/>
          <w:spacing w:val="-3"/>
          <w:u w:val="none"/>
          <w:rPrChange w:id="3863"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3864" w:author="Elizabeth Hermosillo" w:date="2022-03-25T11:26:00Z">
            <w:rPr>
              <w:spacing w:val="-1"/>
              <w:u w:val="none"/>
            </w:rPr>
          </w:rPrChange>
        </w:rPr>
        <w:t>be</w:t>
      </w:r>
      <w:r w:rsidR="003D03FB" w:rsidRPr="00C84DB4">
        <w:rPr>
          <w:rFonts w:asciiTheme="minorHAnsi" w:hAnsiTheme="minorHAnsi" w:cstheme="minorHAnsi"/>
          <w:spacing w:val="-2"/>
          <w:u w:val="none"/>
          <w:rPrChange w:id="3865"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3866" w:author="Elizabeth Hermosillo" w:date="2022-03-25T11:26:00Z">
            <w:rPr>
              <w:spacing w:val="-1"/>
              <w:u w:val="none"/>
            </w:rPr>
          </w:rPrChange>
        </w:rPr>
        <w:t>entitled,</w:t>
      </w:r>
      <w:r w:rsidR="003D03FB" w:rsidRPr="00C84DB4">
        <w:rPr>
          <w:rFonts w:asciiTheme="minorHAnsi" w:hAnsiTheme="minorHAnsi" w:cstheme="minorHAnsi"/>
          <w:u w:val="none"/>
          <w:rPrChange w:id="3867" w:author="Elizabeth Hermosillo" w:date="2022-03-25T11:26:00Z">
            <w:rPr>
              <w:u w:val="none"/>
            </w:rPr>
          </w:rPrChange>
        </w:rPr>
        <w:t xml:space="preserve"> </w:t>
      </w:r>
      <w:r w:rsidR="003D03FB" w:rsidRPr="00C84DB4">
        <w:rPr>
          <w:rFonts w:asciiTheme="minorHAnsi" w:hAnsiTheme="minorHAnsi" w:cstheme="minorHAnsi"/>
          <w:spacing w:val="-1"/>
          <w:u w:val="none"/>
          <w:rPrChange w:id="3868" w:author="Elizabeth Hermosillo" w:date="2022-03-25T11:26:00Z">
            <w:rPr>
              <w:spacing w:val="-1"/>
              <w:u w:val="none"/>
            </w:rPr>
          </w:rPrChange>
        </w:rPr>
        <w:t>to</w:t>
      </w:r>
      <w:r w:rsidR="003D03FB" w:rsidRPr="00C84DB4">
        <w:rPr>
          <w:rFonts w:asciiTheme="minorHAnsi" w:hAnsiTheme="minorHAnsi" w:cstheme="minorHAnsi"/>
          <w:spacing w:val="-4"/>
          <w:u w:val="none"/>
          <w:rPrChange w:id="3869"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3870" w:author="Elizabeth Hermosillo" w:date="2022-03-25T11:26:00Z">
            <w:rPr>
              <w:spacing w:val="-2"/>
              <w:u w:val="none"/>
            </w:rPr>
          </w:rPrChange>
        </w:rPr>
        <w:t>the</w:t>
      </w:r>
      <w:r w:rsidR="003D03FB" w:rsidRPr="00C84DB4">
        <w:rPr>
          <w:rFonts w:asciiTheme="minorHAnsi" w:hAnsiTheme="minorHAnsi" w:cstheme="minorHAnsi"/>
          <w:spacing w:val="-1"/>
          <w:u w:val="none"/>
          <w:rPrChange w:id="3871" w:author="Elizabeth Hermosillo" w:date="2022-03-25T11:26:00Z">
            <w:rPr>
              <w:spacing w:val="-1"/>
              <w:u w:val="none"/>
            </w:rPr>
          </w:rPrChange>
        </w:rPr>
        <w:t xml:space="preserve"> </w:t>
      </w:r>
      <w:r w:rsidR="003D03FB" w:rsidRPr="00C84DB4">
        <w:rPr>
          <w:rFonts w:asciiTheme="minorHAnsi" w:hAnsiTheme="minorHAnsi" w:cstheme="minorHAnsi"/>
          <w:u w:val="none"/>
          <w:rPrChange w:id="3872" w:author="Elizabeth Hermosillo" w:date="2022-03-25T11:26:00Z">
            <w:rPr>
              <w:u w:val="none"/>
            </w:rPr>
          </w:rPrChange>
        </w:rPr>
        <w:t>extent</w:t>
      </w:r>
    </w:p>
    <w:p w14:paraId="39349E2F" w14:textId="77777777" w:rsidR="00970830" w:rsidRPr="000172AA" w:rsidRDefault="00970830">
      <w:pPr>
        <w:rPr>
          <w:rFonts w:cstheme="minorHAnsi"/>
        </w:rPr>
        <w:sectPr w:rsidR="00970830" w:rsidRPr="000172AA">
          <w:pgSz w:w="12240" w:h="15840"/>
          <w:pgMar w:top="200" w:right="0" w:bottom="200" w:left="0" w:header="19" w:footer="12" w:gutter="0"/>
          <w:cols w:space="720"/>
        </w:sectPr>
      </w:pPr>
    </w:p>
    <w:p w14:paraId="32A53C27" w14:textId="77777777" w:rsidR="00970830" w:rsidRPr="00C84DB4" w:rsidRDefault="00970830">
      <w:pPr>
        <w:rPr>
          <w:rFonts w:eastAsia="Verdana" w:cstheme="minorHAnsi"/>
          <w:sz w:val="20"/>
          <w:szCs w:val="20"/>
          <w:rPrChange w:id="3873" w:author="Elizabeth Hermosillo" w:date="2022-03-25T11:26:00Z">
            <w:rPr>
              <w:rFonts w:ascii="Verdana" w:eastAsia="Verdana" w:hAnsi="Verdana" w:cs="Verdana"/>
              <w:sz w:val="20"/>
              <w:szCs w:val="20"/>
            </w:rPr>
          </w:rPrChange>
        </w:rPr>
      </w:pPr>
    </w:p>
    <w:p w14:paraId="08017E29" w14:textId="77777777" w:rsidR="00970830" w:rsidRPr="00C84DB4" w:rsidRDefault="00970830">
      <w:pPr>
        <w:spacing w:before="4"/>
        <w:rPr>
          <w:rFonts w:eastAsia="Verdana" w:cstheme="minorHAnsi"/>
          <w:sz w:val="16"/>
          <w:szCs w:val="16"/>
          <w:rPrChange w:id="3874" w:author="Elizabeth Hermosillo" w:date="2022-03-25T11:26:00Z">
            <w:rPr>
              <w:rFonts w:ascii="Verdana" w:eastAsia="Verdana" w:hAnsi="Verdana" w:cs="Verdana"/>
              <w:sz w:val="16"/>
              <w:szCs w:val="16"/>
            </w:rPr>
          </w:rPrChange>
        </w:rPr>
      </w:pPr>
    </w:p>
    <w:p w14:paraId="3C51A424" w14:textId="77777777" w:rsidR="00970830" w:rsidRPr="00C84DB4" w:rsidRDefault="003D03FB">
      <w:pPr>
        <w:pStyle w:val="BodyText"/>
        <w:spacing w:before="68" w:line="252" w:lineRule="auto"/>
        <w:ind w:right="1306"/>
        <w:rPr>
          <w:rFonts w:asciiTheme="minorHAnsi" w:hAnsiTheme="minorHAnsi" w:cstheme="minorHAnsi"/>
          <w:u w:val="none"/>
          <w:rPrChange w:id="3875" w:author="Elizabeth Hermosillo" w:date="2022-03-25T11:26:00Z">
            <w:rPr>
              <w:u w:val="none"/>
            </w:rPr>
          </w:rPrChange>
        </w:rPr>
      </w:pPr>
      <w:r w:rsidRPr="00C84DB4">
        <w:rPr>
          <w:rFonts w:asciiTheme="minorHAnsi" w:hAnsiTheme="minorHAnsi" w:cstheme="minorHAnsi"/>
          <w:u w:val="none"/>
          <w:rPrChange w:id="3876" w:author="Elizabeth Hermosillo" w:date="2022-03-25T11:26:00Z">
            <w:rPr>
              <w:u w:val="none"/>
            </w:rPr>
          </w:rPrChange>
        </w:rPr>
        <w:t>permitted</w:t>
      </w:r>
      <w:r w:rsidRPr="00C84DB4">
        <w:rPr>
          <w:rFonts w:asciiTheme="minorHAnsi" w:hAnsiTheme="minorHAnsi" w:cstheme="minorHAnsi"/>
          <w:spacing w:val="-6"/>
          <w:u w:val="none"/>
          <w:rPrChange w:id="3877" w:author="Elizabeth Hermosillo" w:date="2022-03-25T11:26:00Z">
            <w:rPr>
              <w:spacing w:val="-6"/>
              <w:u w:val="none"/>
            </w:rPr>
          </w:rPrChange>
        </w:rPr>
        <w:t xml:space="preserve"> </w:t>
      </w:r>
      <w:r w:rsidRPr="00C84DB4">
        <w:rPr>
          <w:rFonts w:asciiTheme="minorHAnsi" w:hAnsiTheme="minorHAnsi" w:cstheme="minorHAnsi"/>
          <w:spacing w:val="-2"/>
          <w:u w:val="none"/>
          <w:rPrChange w:id="3878" w:author="Elizabeth Hermosillo" w:date="2022-03-25T11:26:00Z">
            <w:rPr>
              <w:spacing w:val="-2"/>
              <w:u w:val="none"/>
            </w:rPr>
          </w:rPrChange>
        </w:rPr>
        <w:t>by</w:t>
      </w:r>
      <w:r w:rsidRPr="00C84DB4">
        <w:rPr>
          <w:rFonts w:asciiTheme="minorHAnsi" w:hAnsiTheme="minorHAnsi" w:cstheme="minorHAnsi"/>
          <w:u w:val="none"/>
          <w:rPrChange w:id="3879" w:author="Elizabeth Hermosillo" w:date="2022-03-25T11:26:00Z">
            <w:rPr>
              <w:u w:val="none"/>
            </w:rPr>
          </w:rPrChange>
        </w:rPr>
        <w:t xml:space="preserve"> </w:t>
      </w:r>
      <w:r w:rsidRPr="00C84DB4">
        <w:rPr>
          <w:rFonts w:asciiTheme="minorHAnsi" w:hAnsiTheme="minorHAnsi" w:cstheme="minorHAnsi"/>
          <w:spacing w:val="1"/>
          <w:u w:val="none"/>
          <w:rPrChange w:id="3880" w:author="Elizabeth Hermosillo" w:date="2022-03-25T11:26:00Z">
            <w:rPr>
              <w:spacing w:val="1"/>
              <w:u w:val="none"/>
            </w:rPr>
          </w:rPrChange>
        </w:rPr>
        <w:t>law,</w:t>
      </w:r>
      <w:r w:rsidRPr="00C84DB4">
        <w:rPr>
          <w:rFonts w:asciiTheme="minorHAnsi" w:hAnsiTheme="minorHAnsi" w:cstheme="minorHAnsi"/>
          <w:spacing w:val="2"/>
          <w:u w:val="none"/>
          <w:rPrChange w:id="3881" w:author="Elizabeth Hermosillo" w:date="2022-03-25T11:26:00Z">
            <w:rPr>
              <w:spacing w:val="2"/>
              <w:u w:val="none"/>
            </w:rPr>
          </w:rPrChange>
        </w:rPr>
        <w:t xml:space="preserve"> </w:t>
      </w:r>
      <w:r w:rsidRPr="00C84DB4">
        <w:rPr>
          <w:rFonts w:asciiTheme="minorHAnsi" w:hAnsiTheme="minorHAnsi" w:cstheme="minorHAnsi"/>
          <w:spacing w:val="-1"/>
          <w:u w:val="none"/>
          <w:rPrChange w:id="3882" w:author="Elizabeth Hermosillo" w:date="2022-03-25T11:26:00Z">
            <w:rPr>
              <w:spacing w:val="-1"/>
              <w:u w:val="none"/>
            </w:rPr>
          </w:rPrChange>
        </w:rPr>
        <w:t>to</w:t>
      </w:r>
      <w:r w:rsidRPr="00C84DB4">
        <w:rPr>
          <w:rFonts w:asciiTheme="minorHAnsi" w:hAnsiTheme="minorHAnsi" w:cstheme="minorHAnsi"/>
          <w:spacing w:val="-3"/>
          <w:u w:val="none"/>
          <w:rPrChange w:id="3883" w:author="Elizabeth Hermosillo" w:date="2022-03-25T11:26:00Z">
            <w:rPr>
              <w:spacing w:val="-3"/>
              <w:u w:val="none"/>
            </w:rPr>
          </w:rPrChange>
        </w:rPr>
        <w:t xml:space="preserve"> </w:t>
      </w:r>
      <w:r w:rsidRPr="00C84DB4">
        <w:rPr>
          <w:rFonts w:asciiTheme="minorHAnsi" w:hAnsiTheme="minorHAnsi" w:cstheme="minorHAnsi"/>
          <w:spacing w:val="1"/>
          <w:u w:val="none"/>
          <w:rPrChange w:id="3884" w:author="Elizabeth Hermosillo" w:date="2022-03-25T11:26:00Z">
            <w:rPr>
              <w:spacing w:val="1"/>
              <w:u w:val="none"/>
            </w:rPr>
          </w:rPrChange>
        </w:rPr>
        <w:t>rely</w:t>
      </w:r>
      <w:r w:rsidRPr="00C84DB4">
        <w:rPr>
          <w:rFonts w:asciiTheme="minorHAnsi" w:hAnsiTheme="minorHAnsi" w:cstheme="minorHAnsi"/>
          <w:spacing w:val="-1"/>
          <w:u w:val="none"/>
          <w:rPrChange w:id="3885" w:author="Elizabeth Hermosillo" w:date="2022-03-25T11:26:00Z">
            <w:rPr>
              <w:spacing w:val="-1"/>
              <w:u w:val="none"/>
            </w:rPr>
          </w:rPrChange>
        </w:rPr>
        <w:t xml:space="preserve"> </w:t>
      </w:r>
      <w:r w:rsidRPr="00C84DB4">
        <w:rPr>
          <w:rFonts w:asciiTheme="minorHAnsi" w:hAnsiTheme="minorHAnsi" w:cstheme="minorHAnsi"/>
          <w:spacing w:val="-2"/>
          <w:u w:val="none"/>
          <w:rPrChange w:id="3886" w:author="Elizabeth Hermosillo" w:date="2022-03-25T11:26:00Z">
            <w:rPr>
              <w:spacing w:val="-2"/>
              <w:u w:val="none"/>
            </w:rPr>
          </w:rPrChange>
        </w:rPr>
        <w:t>conclusively</w:t>
      </w:r>
      <w:r w:rsidRPr="00C84DB4">
        <w:rPr>
          <w:rFonts w:asciiTheme="minorHAnsi" w:hAnsiTheme="minorHAnsi" w:cstheme="minorHAnsi"/>
          <w:spacing w:val="-1"/>
          <w:u w:val="none"/>
          <w:rPrChange w:id="3887" w:author="Elizabeth Hermosillo" w:date="2022-03-25T11:26:00Z">
            <w:rPr>
              <w:spacing w:val="-1"/>
              <w:u w:val="none"/>
            </w:rPr>
          </w:rPrChange>
        </w:rPr>
        <w:t xml:space="preserve"> </w:t>
      </w:r>
      <w:r w:rsidRPr="00C84DB4">
        <w:rPr>
          <w:rFonts w:asciiTheme="minorHAnsi" w:hAnsiTheme="minorHAnsi" w:cstheme="minorHAnsi"/>
          <w:u w:val="none"/>
          <w:rPrChange w:id="3888" w:author="Elizabeth Hermosillo" w:date="2022-03-25T11:26:00Z">
            <w:rPr>
              <w:u w:val="none"/>
            </w:rPr>
          </w:rPrChange>
        </w:rPr>
        <w:t>on</w:t>
      </w:r>
      <w:r w:rsidRPr="00C84DB4">
        <w:rPr>
          <w:rFonts w:asciiTheme="minorHAnsi" w:hAnsiTheme="minorHAnsi" w:cstheme="minorHAnsi"/>
          <w:spacing w:val="-7"/>
          <w:u w:val="none"/>
          <w:rPrChange w:id="3889" w:author="Elizabeth Hermosillo" w:date="2022-03-25T11:26:00Z">
            <w:rPr>
              <w:spacing w:val="-7"/>
              <w:u w:val="none"/>
            </w:rPr>
          </w:rPrChange>
        </w:rPr>
        <w:t xml:space="preserve"> </w:t>
      </w:r>
      <w:r w:rsidRPr="00C84DB4">
        <w:rPr>
          <w:rFonts w:asciiTheme="minorHAnsi" w:hAnsiTheme="minorHAnsi" w:cstheme="minorHAnsi"/>
          <w:u w:val="none"/>
          <w:rPrChange w:id="3890" w:author="Elizabeth Hermosillo" w:date="2022-03-25T11:26:00Z">
            <w:rPr>
              <w:u w:val="none"/>
            </w:rPr>
          </w:rPrChange>
        </w:rPr>
        <w:t>all</w:t>
      </w:r>
      <w:r w:rsidRPr="00C84DB4">
        <w:rPr>
          <w:rFonts w:asciiTheme="minorHAnsi" w:hAnsiTheme="minorHAnsi" w:cstheme="minorHAnsi"/>
          <w:spacing w:val="-3"/>
          <w:u w:val="none"/>
          <w:rPrChange w:id="3891" w:author="Elizabeth Hermosillo" w:date="2022-03-25T11:26:00Z">
            <w:rPr>
              <w:spacing w:val="-3"/>
              <w:u w:val="none"/>
            </w:rPr>
          </w:rPrChange>
        </w:rPr>
        <w:t xml:space="preserve"> </w:t>
      </w:r>
      <w:r w:rsidRPr="00C84DB4">
        <w:rPr>
          <w:rFonts w:asciiTheme="minorHAnsi" w:hAnsiTheme="minorHAnsi" w:cstheme="minorHAnsi"/>
          <w:spacing w:val="-1"/>
          <w:u w:val="none"/>
          <w:rPrChange w:id="3892" w:author="Elizabeth Hermosillo" w:date="2022-03-25T11:26:00Z">
            <w:rPr>
              <w:spacing w:val="-1"/>
              <w:u w:val="none"/>
            </w:rPr>
          </w:rPrChange>
        </w:rPr>
        <w:t>tables,</w:t>
      </w:r>
      <w:r w:rsidRPr="00C84DB4">
        <w:rPr>
          <w:rFonts w:asciiTheme="minorHAnsi" w:hAnsiTheme="minorHAnsi" w:cstheme="minorHAnsi"/>
          <w:u w:val="none"/>
          <w:rPrChange w:id="3893" w:author="Elizabeth Hermosillo" w:date="2022-03-25T11:26:00Z">
            <w:rPr>
              <w:u w:val="none"/>
            </w:rPr>
          </w:rPrChange>
        </w:rPr>
        <w:t xml:space="preserve"> </w:t>
      </w:r>
      <w:r w:rsidRPr="00C84DB4">
        <w:rPr>
          <w:rFonts w:asciiTheme="minorHAnsi" w:hAnsiTheme="minorHAnsi" w:cstheme="minorHAnsi"/>
          <w:spacing w:val="-1"/>
          <w:u w:val="none"/>
          <w:rPrChange w:id="3894" w:author="Elizabeth Hermosillo" w:date="2022-03-25T11:26:00Z">
            <w:rPr>
              <w:spacing w:val="-1"/>
              <w:u w:val="none"/>
            </w:rPr>
          </w:rPrChange>
        </w:rPr>
        <w:t>valuations,</w:t>
      </w:r>
      <w:r w:rsidRPr="00C84DB4">
        <w:rPr>
          <w:rFonts w:asciiTheme="minorHAnsi" w:hAnsiTheme="minorHAnsi" w:cstheme="minorHAnsi"/>
          <w:u w:val="none"/>
          <w:rPrChange w:id="3895" w:author="Elizabeth Hermosillo" w:date="2022-03-25T11:26:00Z">
            <w:rPr>
              <w:u w:val="none"/>
            </w:rPr>
          </w:rPrChange>
        </w:rPr>
        <w:t xml:space="preserve"> </w:t>
      </w:r>
      <w:r w:rsidRPr="00C84DB4">
        <w:rPr>
          <w:rFonts w:asciiTheme="minorHAnsi" w:hAnsiTheme="minorHAnsi" w:cstheme="minorHAnsi"/>
          <w:spacing w:val="-1"/>
          <w:u w:val="none"/>
          <w:rPrChange w:id="3896" w:author="Elizabeth Hermosillo" w:date="2022-03-25T11:26:00Z">
            <w:rPr>
              <w:spacing w:val="-1"/>
              <w:u w:val="none"/>
            </w:rPr>
          </w:rPrChange>
        </w:rPr>
        <w:t>certificates,</w:t>
      </w:r>
      <w:r w:rsidRPr="00C84DB4">
        <w:rPr>
          <w:rFonts w:asciiTheme="minorHAnsi" w:hAnsiTheme="minorHAnsi" w:cstheme="minorHAnsi"/>
          <w:u w:val="none"/>
          <w:rPrChange w:id="3897" w:author="Elizabeth Hermosillo" w:date="2022-03-25T11:26:00Z">
            <w:rPr>
              <w:u w:val="none"/>
            </w:rPr>
          </w:rPrChange>
        </w:rPr>
        <w:t xml:space="preserve"> </w:t>
      </w:r>
      <w:r w:rsidRPr="00C84DB4">
        <w:rPr>
          <w:rFonts w:asciiTheme="minorHAnsi" w:hAnsiTheme="minorHAnsi" w:cstheme="minorHAnsi"/>
          <w:spacing w:val="-2"/>
          <w:u w:val="none"/>
          <w:rPrChange w:id="3898" w:author="Elizabeth Hermosillo" w:date="2022-03-25T11:26:00Z">
            <w:rPr>
              <w:spacing w:val="-2"/>
              <w:u w:val="none"/>
            </w:rPr>
          </w:rPrChange>
        </w:rPr>
        <w:t>opinions</w:t>
      </w:r>
      <w:r w:rsidRPr="00C84DB4">
        <w:rPr>
          <w:rFonts w:asciiTheme="minorHAnsi" w:hAnsiTheme="minorHAnsi" w:cstheme="minorHAnsi"/>
          <w:spacing w:val="-8"/>
          <w:u w:val="none"/>
          <w:rPrChange w:id="3899" w:author="Elizabeth Hermosillo" w:date="2022-03-25T11:26:00Z">
            <w:rPr>
              <w:spacing w:val="-8"/>
              <w:u w:val="none"/>
            </w:rPr>
          </w:rPrChange>
        </w:rPr>
        <w:t xml:space="preserve"> </w:t>
      </w:r>
      <w:r w:rsidRPr="00C84DB4">
        <w:rPr>
          <w:rFonts w:asciiTheme="minorHAnsi" w:hAnsiTheme="minorHAnsi" w:cstheme="minorHAnsi"/>
          <w:spacing w:val="-1"/>
          <w:u w:val="none"/>
          <w:rPrChange w:id="3900" w:author="Elizabeth Hermosillo" w:date="2022-03-25T11:26:00Z">
            <w:rPr>
              <w:spacing w:val="-1"/>
              <w:u w:val="none"/>
            </w:rPr>
          </w:rPrChange>
        </w:rPr>
        <w:t>and</w:t>
      </w:r>
      <w:r w:rsidRPr="00C84DB4">
        <w:rPr>
          <w:rFonts w:asciiTheme="minorHAnsi" w:hAnsiTheme="minorHAnsi" w:cstheme="minorHAnsi"/>
          <w:spacing w:val="-6"/>
          <w:u w:val="none"/>
          <w:rPrChange w:id="3901" w:author="Elizabeth Hermosillo" w:date="2022-03-25T11:26:00Z">
            <w:rPr>
              <w:spacing w:val="-6"/>
              <w:u w:val="none"/>
            </w:rPr>
          </w:rPrChange>
        </w:rPr>
        <w:t xml:space="preserve"> </w:t>
      </w:r>
      <w:r w:rsidRPr="00C84DB4">
        <w:rPr>
          <w:rFonts w:asciiTheme="minorHAnsi" w:hAnsiTheme="minorHAnsi" w:cstheme="minorHAnsi"/>
          <w:u w:val="none"/>
          <w:rPrChange w:id="3902" w:author="Elizabeth Hermosillo" w:date="2022-03-25T11:26:00Z">
            <w:rPr>
              <w:u w:val="none"/>
            </w:rPr>
          </w:rPrChange>
        </w:rPr>
        <w:t>reports</w:t>
      </w:r>
      <w:r w:rsidRPr="00C84DB4">
        <w:rPr>
          <w:rFonts w:asciiTheme="minorHAnsi" w:hAnsiTheme="minorHAnsi" w:cstheme="minorHAnsi"/>
          <w:spacing w:val="-8"/>
          <w:u w:val="none"/>
          <w:rPrChange w:id="3903" w:author="Elizabeth Hermosillo" w:date="2022-03-25T11:26:00Z">
            <w:rPr>
              <w:spacing w:val="-8"/>
              <w:u w:val="none"/>
            </w:rPr>
          </w:rPrChange>
        </w:rPr>
        <w:t xml:space="preserve"> </w:t>
      </w:r>
      <w:r w:rsidRPr="00C84DB4">
        <w:rPr>
          <w:rFonts w:asciiTheme="minorHAnsi" w:hAnsiTheme="minorHAnsi" w:cstheme="minorHAnsi"/>
          <w:spacing w:val="-1"/>
          <w:u w:val="none"/>
          <w:rPrChange w:id="3904" w:author="Elizabeth Hermosillo" w:date="2022-03-25T11:26:00Z">
            <w:rPr>
              <w:spacing w:val="-1"/>
              <w:u w:val="none"/>
            </w:rPr>
          </w:rPrChange>
        </w:rPr>
        <w:t>which</w:t>
      </w:r>
      <w:r w:rsidRPr="00C84DB4">
        <w:rPr>
          <w:rFonts w:asciiTheme="minorHAnsi" w:hAnsiTheme="minorHAnsi" w:cstheme="minorHAnsi"/>
          <w:spacing w:val="-8"/>
          <w:u w:val="none"/>
          <w:rPrChange w:id="3905" w:author="Elizabeth Hermosillo" w:date="2022-03-25T11:26:00Z">
            <w:rPr>
              <w:spacing w:val="-8"/>
              <w:u w:val="none"/>
            </w:rPr>
          </w:rPrChange>
        </w:rPr>
        <w:t xml:space="preserve"> </w:t>
      </w:r>
      <w:r w:rsidRPr="00C84DB4">
        <w:rPr>
          <w:rFonts w:asciiTheme="minorHAnsi" w:hAnsiTheme="minorHAnsi" w:cstheme="minorHAnsi"/>
          <w:spacing w:val="1"/>
          <w:u w:val="none"/>
          <w:rPrChange w:id="3906" w:author="Elizabeth Hermosillo" w:date="2022-03-25T11:26:00Z">
            <w:rPr>
              <w:spacing w:val="1"/>
              <w:u w:val="none"/>
            </w:rPr>
          </w:rPrChange>
        </w:rPr>
        <w:t>are</w:t>
      </w:r>
      <w:r w:rsidRPr="00C84DB4">
        <w:rPr>
          <w:rFonts w:asciiTheme="minorHAnsi" w:hAnsiTheme="minorHAnsi" w:cstheme="minorHAnsi"/>
          <w:spacing w:val="97"/>
          <w:u w:val="none"/>
          <w:rPrChange w:id="3907" w:author="Elizabeth Hermosillo" w:date="2022-03-25T11:26:00Z">
            <w:rPr>
              <w:spacing w:val="97"/>
              <w:u w:val="none"/>
            </w:rPr>
          </w:rPrChange>
        </w:rPr>
        <w:t xml:space="preserve"> </w:t>
      </w:r>
      <w:r w:rsidRPr="00C84DB4">
        <w:rPr>
          <w:rFonts w:asciiTheme="minorHAnsi" w:hAnsiTheme="minorHAnsi" w:cstheme="minorHAnsi"/>
          <w:spacing w:val="-2"/>
          <w:u w:val="none"/>
          <w:rPrChange w:id="3908" w:author="Elizabeth Hermosillo" w:date="2022-03-25T11:26:00Z">
            <w:rPr>
              <w:spacing w:val="-2"/>
              <w:u w:val="none"/>
            </w:rPr>
          </w:rPrChange>
        </w:rPr>
        <w:t>furnished</w:t>
      </w:r>
      <w:r w:rsidRPr="00C84DB4">
        <w:rPr>
          <w:rFonts w:asciiTheme="minorHAnsi" w:hAnsiTheme="minorHAnsi" w:cstheme="minorHAnsi"/>
          <w:spacing w:val="-6"/>
          <w:u w:val="none"/>
          <w:rPrChange w:id="3909" w:author="Elizabeth Hermosillo" w:date="2022-03-25T11:26:00Z">
            <w:rPr>
              <w:spacing w:val="-6"/>
              <w:u w:val="none"/>
            </w:rPr>
          </w:rPrChange>
        </w:rPr>
        <w:t xml:space="preserve"> </w:t>
      </w:r>
      <w:r w:rsidRPr="00C84DB4">
        <w:rPr>
          <w:rFonts w:asciiTheme="minorHAnsi" w:hAnsiTheme="minorHAnsi" w:cstheme="minorHAnsi"/>
          <w:spacing w:val="-2"/>
          <w:u w:val="none"/>
          <w:rPrChange w:id="3910" w:author="Elizabeth Hermosillo" w:date="2022-03-25T11:26:00Z">
            <w:rPr>
              <w:spacing w:val="-2"/>
              <w:u w:val="none"/>
            </w:rPr>
          </w:rPrChange>
        </w:rPr>
        <w:t>by</w:t>
      </w:r>
      <w:r w:rsidRPr="00C84DB4">
        <w:rPr>
          <w:rFonts w:asciiTheme="minorHAnsi" w:hAnsiTheme="minorHAnsi" w:cstheme="minorHAnsi"/>
          <w:u w:val="none"/>
          <w:rPrChange w:id="3911" w:author="Elizabeth Hermosillo" w:date="2022-03-25T11:26:00Z">
            <w:rPr>
              <w:u w:val="none"/>
            </w:rPr>
          </w:rPrChange>
        </w:rPr>
        <w:t xml:space="preserve"> </w:t>
      </w:r>
      <w:r w:rsidRPr="00C84DB4">
        <w:rPr>
          <w:rFonts w:asciiTheme="minorHAnsi" w:hAnsiTheme="minorHAnsi" w:cstheme="minorHAnsi"/>
          <w:spacing w:val="-1"/>
          <w:u w:val="none"/>
          <w:rPrChange w:id="3912" w:author="Elizabeth Hermosillo" w:date="2022-03-25T11:26:00Z">
            <w:rPr>
              <w:spacing w:val="-1"/>
              <w:u w:val="none"/>
            </w:rPr>
          </w:rPrChange>
        </w:rPr>
        <w:t>any</w:t>
      </w:r>
      <w:r w:rsidRPr="00C84DB4">
        <w:rPr>
          <w:rFonts w:asciiTheme="minorHAnsi" w:hAnsiTheme="minorHAnsi" w:cstheme="minorHAnsi"/>
          <w:u w:val="none"/>
          <w:rPrChange w:id="3913" w:author="Elizabeth Hermosillo" w:date="2022-03-25T11:26:00Z">
            <w:rPr>
              <w:u w:val="none"/>
            </w:rPr>
          </w:rPrChange>
        </w:rPr>
        <w:t xml:space="preserve"> </w:t>
      </w:r>
      <w:r w:rsidRPr="00C84DB4">
        <w:rPr>
          <w:rFonts w:asciiTheme="minorHAnsi" w:hAnsiTheme="minorHAnsi" w:cstheme="minorHAnsi"/>
          <w:spacing w:val="-2"/>
          <w:u w:val="none"/>
          <w:rPrChange w:id="3914" w:author="Elizabeth Hermosillo" w:date="2022-03-25T11:26:00Z">
            <w:rPr>
              <w:spacing w:val="-2"/>
              <w:u w:val="none"/>
            </w:rPr>
          </w:rPrChange>
        </w:rPr>
        <w:t>accountant,</w:t>
      </w:r>
      <w:r w:rsidRPr="00C84DB4">
        <w:rPr>
          <w:rFonts w:asciiTheme="minorHAnsi" w:hAnsiTheme="minorHAnsi" w:cstheme="minorHAnsi"/>
          <w:u w:val="none"/>
          <w:rPrChange w:id="3915" w:author="Elizabeth Hermosillo" w:date="2022-03-25T11:26:00Z">
            <w:rPr>
              <w:u w:val="none"/>
            </w:rPr>
          </w:rPrChange>
        </w:rPr>
        <w:t xml:space="preserve"> </w:t>
      </w:r>
      <w:r w:rsidRPr="00C84DB4">
        <w:rPr>
          <w:rFonts w:asciiTheme="minorHAnsi" w:hAnsiTheme="minorHAnsi" w:cstheme="minorHAnsi"/>
          <w:spacing w:val="-2"/>
          <w:u w:val="none"/>
          <w:rPrChange w:id="3916" w:author="Elizabeth Hermosillo" w:date="2022-03-25T11:26:00Z">
            <w:rPr>
              <w:spacing w:val="-2"/>
              <w:u w:val="none"/>
            </w:rPr>
          </w:rPrChange>
        </w:rPr>
        <w:t>counsel</w:t>
      </w:r>
      <w:r w:rsidRPr="00C84DB4">
        <w:rPr>
          <w:rFonts w:asciiTheme="minorHAnsi" w:hAnsiTheme="minorHAnsi" w:cstheme="minorHAnsi"/>
          <w:spacing w:val="-4"/>
          <w:u w:val="none"/>
          <w:rPrChange w:id="3917" w:author="Elizabeth Hermosillo" w:date="2022-03-25T11:26:00Z">
            <w:rPr>
              <w:spacing w:val="-4"/>
              <w:u w:val="none"/>
            </w:rPr>
          </w:rPrChange>
        </w:rPr>
        <w:t xml:space="preserve"> </w:t>
      </w:r>
      <w:r w:rsidRPr="00C84DB4">
        <w:rPr>
          <w:rFonts w:asciiTheme="minorHAnsi" w:hAnsiTheme="minorHAnsi" w:cstheme="minorHAnsi"/>
          <w:u w:val="none"/>
          <w:rPrChange w:id="3918" w:author="Elizabeth Hermosillo" w:date="2022-03-25T11:26:00Z">
            <w:rPr>
              <w:u w:val="none"/>
            </w:rPr>
          </w:rPrChange>
        </w:rPr>
        <w:t xml:space="preserve">or </w:t>
      </w:r>
      <w:r w:rsidRPr="00C84DB4">
        <w:rPr>
          <w:rFonts w:asciiTheme="minorHAnsi" w:hAnsiTheme="minorHAnsi" w:cstheme="minorHAnsi"/>
          <w:spacing w:val="-1"/>
          <w:u w:val="none"/>
          <w:rPrChange w:id="3919" w:author="Elizabeth Hermosillo" w:date="2022-03-25T11:26:00Z">
            <w:rPr>
              <w:spacing w:val="-1"/>
              <w:u w:val="none"/>
            </w:rPr>
          </w:rPrChange>
        </w:rPr>
        <w:t>other</w:t>
      </w:r>
      <w:r w:rsidRPr="00C84DB4">
        <w:rPr>
          <w:rFonts w:asciiTheme="minorHAnsi" w:hAnsiTheme="minorHAnsi" w:cstheme="minorHAnsi"/>
          <w:u w:val="none"/>
          <w:rPrChange w:id="3920" w:author="Elizabeth Hermosillo" w:date="2022-03-25T11:26:00Z">
            <w:rPr>
              <w:u w:val="none"/>
            </w:rPr>
          </w:rPrChange>
        </w:rPr>
        <w:t xml:space="preserve"> </w:t>
      </w:r>
      <w:r w:rsidRPr="00C84DB4">
        <w:rPr>
          <w:rFonts w:asciiTheme="minorHAnsi" w:hAnsiTheme="minorHAnsi" w:cstheme="minorHAnsi"/>
          <w:spacing w:val="1"/>
          <w:u w:val="none"/>
          <w:rPrChange w:id="3921" w:author="Elizabeth Hermosillo" w:date="2022-03-25T11:26:00Z">
            <w:rPr>
              <w:spacing w:val="1"/>
              <w:u w:val="none"/>
            </w:rPr>
          </w:rPrChange>
        </w:rPr>
        <w:t>expert</w:t>
      </w:r>
      <w:r w:rsidRPr="00C84DB4">
        <w:rPr>
          <w:rFonts w:asciiTheme="minorHAnsi" w:hAnsiTheme="minorHAnsi" w:cstheme="minorHAnsi"/>
          <w:spacing w:val="-5"/>
          <w:u w:val="none"/>
          <w:rPrChange w:id="3922" w:author="Elizabeth Hermosillo" w:date="2022-03-25T11:26:00Z">
            <w:rPr>
              <w:spacing w:val="-5"/>
              <w:u w:val="none"/>
            </w:rPr>
          </w:rPrChange>
        </w:rPr>
        <w:t xml:space="preserve"> </w:t>
      </w:r>
      <w:r w:rsidRPr="00C84DB4">
        <w:rPr>
          <w:rFonts w:asciiTheme="minorHAnsi" w:hAnsiTheme="minorHAnsi" w:cstheme="minorHAnsi"/>
          <w:spacing w:val="-1"/>
          <w:u w:val="none"/>
          <w:rPrChange w:id="3923" w:author="Elizabeth Hermosillo" w:date="2022-03-25T11:26:00Z">
            <w:rPr>
              <w:spacing w:val="-1"/>
              <w:u w:val="none"/>
            </w:rPr>
          </w:rPrChange>
        </w:rPr>
        <w:t>who</w:t>
      </w:r>
      <w:r w:rsidRPr="00C84DB4">
        <w:rPr>
          <w:rFonts w:asciiTheme="minorHAnsi" w:hAnsiTheme="minorHAnsi" w:cstheme="minorHAnsi"/>
          <w:spacing w:val="-3"/>
          <w:u w:val="none"/>
          <w:rPrChange w:id="3924" w:author="Elizabeth Hermosillo" w:date="2022-03-25T11:26:00Z">
            <w:rPr>
              <w:spacing w:val="-3"/>
              <w:u w:val="none"/>
            </w:rPr>
          </w:rPrChange>
        </w:rPr>
        <w:t xml:space="preserve"> </w:t>
      </w:r>
      <w:r w:rsidRPr="00C84DB4">
        <w:rPr>
          <w:rFonts w:asciiTheme="minorHAnsi" w:hAnsiTheme="minorHAnsi" w:cstheme="minorHAnsi"/>
          <w:spacing w:val="-1"/>
          <w:u w:val="none"/>
          <w:rPrChange w:id="3925" w:author="Elizabeth Hermosillo" w:date="2022-03-25T11:26:00Z">
            <w:rPr>
              <w:spacing w:val="-1"/>
              <w:u w:val="none"/>
            </w:rPr>
          </w:rPrChange>
        </w:rPr>
        <w:t>is</w:t>
      </w:r>
      <w:r w:rsidRPr="00C84DB4">
        <w:rPr>
          <w:rFonts w:asciiTheme="minorHAnsi" w:hAnsiTheme="minorHAnsi" w:cstheme="minorHAnsi"/>
          <w:spacing w:val="-8"/>
          <w:u w:val="none"/>
          <w:rPrChange w:id="3926" w:author="Elizabeth Hermosillo" w:date="2022-03-25T11:26:00Z">
            <w:rPr>
              <w:spacing w:val="-8"/>
              <w:u w:val="none"/>
            </w:rPr>
          </w:rPrChange>
        </w:rPr>
        <w:t xml:space="preserve"> </w:t>
      </w:r>
      <w:r w:rsidRPr="00C84DB4">
        <w:rPr>
          <w:rFonts w:asciiTheme="minorHAnsi" w:hAnsiTheme="minorHAnsi" w:cstheme="minorHAnsi"/>
          <w:spacing w:val="1"/>
          <w:u w:val="none"/>
          <w:rPrChange w:id="3927" w:author="Elizabeth Hermosillo" w:date="2022-03-25T11:26:00Z">
            <w:rPr>
              <w:spacing w:val="1"/>
              <w:u w:val="none"/>
            </w:rPr>
          </w:rPrChange>
        </w:rPr>
        <w:t>employed</w:t>
      </w:r>
      <w:r w:rsidRPr="00C84DB4">
        <w:rPr>
          <w:rFonts w:asciiTheme="minorHAnsi" w:hAnsiTheme="minorHAnsi" w:cstheme="minorHAnsi"/>
          <w:spacing w:val="-6"/>
          <w:u w:val="none"/>
          <w:rPrChange w:id="3928" w:author="Elizabeth Hermosillo" w:date="2022-03-25T11:26:00Z">
            <w:rPr>
              <w:spacing w:val="-6"/>
              <w:u w:val="none"/>
            </w:rPr>
          </w:rPrChange>
        </w:rPr>
        <w:t xml:space="preserve"> </w:t>
      </w:r>
      <w:r w:rsidRPr="00C84DB4">
        <w:rPr>
          <w:rFonts w:asciiTheme="minorHAnsi" w:hAnsiTheme="minorHAnsi" w:cstheme="minorHAnsi"/>
          <w:u w:val="none"/>
          <w:rPrChange w:id="3929" w:author="Elizabeth Hermosillo" w:date="2022-03-25T11:26:00Z">
            <w:rPr>
              <w:u w:val="none"/>
            </w:rPr>
          </w:rPrChange>
        </w:rPr>
        <w:t>or</w:t>
      </w:r>
      <w:r w:rsidRPr="00C84DB4">
        <w:rPr>
          <w:rFonts w:asciiTheme="minorHAnsi" w:hAnsiTheme="minorHAnsi" w:cstheme="minorHAnsi"/>
          <w:spacing w:val="-1"/>
          <w:u w:val="none"/>
          <w:rPrChange w:id="3930" w:author="Elizabeth Hermosillo" w:date="2022-03-25T11:26:00Z">
            <w:rPr>
              <w:spacing w:val="-1"/>
              <w:u w:val="none"/>
            </w:rPr>
          </w:rPrChange>
        </w:rPr>
        <w:t xml:space="preserve"> engaged</w:t>
      </w:r>
      <w:r w:rsidRPr="00C84DB4">
        <w:rPr>
          <w:rFonts w:asciiTheme="minorHAnsi" w:hAnsiTheme="minorHAnsi" w:cstheme="minorHAnsi"/>
          <w:spacing w:val="-6"/>
          <w:u w:val="none"/>
          <w:rPrChange w:id="3931" w:author="Elizabeth Hermosillo" w:date="2022-03-25T11:26:00Z">
            <w:rPr>
              <w:spacing w:val="-6"/>
              <w:u w:val="none"/>
            </w:rPr>
          </w:rPrChange>
        </w:rPr>
        <w:t xml:space="preserve"> </w:t>
      </w:r>
      <w:r w:rsidRPr="00C84DB4">
        <w:rPr>
          <w:rFonts w:asciiTheme="minorHAnsi" w:hAnsiTheme="minorHAnsi" w:cstheme="minorHAnsi"/>
          <w:spacing w:val="-1"/>
          <w:u w:val="none"/>
          <w:rPrChange w:id="3932" w:author="Elizabeth Hermosillo" w:date="2022-03-25T11:26:00Z">
            <w:rPr>
              <w:spacing w:val="-1"/>
              <w:u w:val="none"/>
            </w:rPr>
          </w:rPrChange>
        </w:rPr>
        <w:t xml:space="preserve">by </w:t>
      </w:r>
      <w:r w:rsidRPr="00C84DB4">
        <w:rPr>
          <w:rFonts w:asciiTheme="minorHAnsi" w:hAnsiTheme="minorHAnsi" w:cstheme="minorHAnsi"/>
          <w:spacing w:val="-2"/>
          <w:u w:val="none"/>
          <w:rPrChange w:id="3933" w:author="Elizabeth Hermosillo" w:date="2022-03-25T11:26:00Z">
            <w:rPr>
              <w:spacing w:val="-2"/>
              <w:u w:val="none"/>
            </w:rPr>
          </w:rPrChange>
        </w:rPr>
        <w:t>the</w:t>
      </w:r>
      <w:r w:rsidRPr="00C84DB4">
        <w:rPr>
          <w:rFonts w:asciiTheme="minorHAnsi" w:hAnsiTheme="minorHAnsi" w:cstheme="minorHAnsi"/>
          <w:spacing w:val="-1"/>
          <w:u w:val="none"/>
          <w:rPrChange w:id="3934" w:author="Elizabeth Hermosillo" w:date="2022-03-25T11:26:00Z">
            <w:rPr>
              <w:spacing w:val="-1"/>
              <w:u w:val="none"/>
            </w:rPr>
          </w:rPrChange>
        </w:rPr>
        <w:t xml:space="preserve"> Administrator.</w:t>
      </w:r>
    </w:p>
    <w:p w14:paraId="2312CA3A" w14:textId="77777777" w:rsidR="00970830" w:rsidRPr="00C84DB4" w:rsidRDefault="003D03FB" w:rsidP="00F41ADB">
      <w:pPr>
        <w:pStyle w:val="BodyText"/>
        <w:numPr>
          <w:ilvl w:val="1"/>
          <w:numId w:val="26"/>
        </w:numPr>
        <w:tabs>
          <w:tab w:val="left" w:pos="1500"/>
        </w:tabs>
        <w:spacing w:before="150" w:line="252" w:lineRule="auto"/>
        <w:ind w:right="1500" w:firstLine="0"/>
        <w:rPr>
          <w:rFonts w:asciiTheme="minorHAnsi" w:hAnsiTheme="minorHAnsi" w:cstheme="minorHAnsi"/>
          <w:u w:val="none"/>
          <w:rPrChange w:id="3935" w:author="Elizabeth Hermosillo" w:date="2022-03-25T11:26:00Z">
            <w:rPr>
              <w:u w:val="none"/>
            </w:rPr>
          </w:rPrChange>
        </w:rPr>
      </w:pPr>
      <w:r w:rsidRPr="00C84DB4">
        <w:rPr>
          <w:rFonts w:asciiTheme="minorHAnsi" w:hAnsiTheme="minorHAnsi" w:cstheme="minorHAnsi"/>
          <w:u w:color="000000"/>
          <w:rPrChange w:id="3936" w:author="Elizabeth Hermosillo" w:date="2022-03-25T11:26:00Z">
            <w:rPr>
              <w:u w:color="000000"/>
            </w:rPr>
          </w:rPrChange>
        </w:rPr>
        <w:t>Named</w:t>
      </w:r>
      <w:r w:rsidRPr="00C84DB4">
        <w:rPr>
          <w:rFonts w:asciiTheme="minorHAnsi" w:hAnsiTheme="minorHAnsi" w:cstheme="minorHAnsi"/>
          <w:spacing w:val="-7"/>
          <w:u w:color="000000"/>
          <w:rPrChange w:id="3937" w:author="Elizabeth Hermosillo" w:date="2022-03-25T11:26:00Z">
            <w:rPr>
              <w:spacing w:val="-7"/>
              <w:u w:color="000000"/>
            </w:rPr>
          </w:rPrChange>
        </w:rPr>
        <w:t xml:space="preserve"> </w:t>
      </w:r>
      <w:r w:rsidRPr="00C84DB4">
        <w:rPr>
          <w:rFonts w:asciiTheme="minorHAnsi" w:hAnsiTheme="minorHAnsi" w:cstheme="minorHAnsi"/>
          <w:spacing w:val="-1"/>
          <w:u w:color="000000"/>
          <w:rPrChange w:id="3938" w:author="Elizabeth Hermosillo" w:date="2022-03-25T11:26:00Z">
            <w:rPr>
              <w:spacing w:val="-1"/>
              <w:u w:color="000000"/>
            </w:rPr>
          </w:rPrChange>
        </w:rPr>
        <w:t>fiduciary</w:t>
      </w:r>
      <w:r w:rsidRPr="00C84DB4">
        <w:rPr>
          <w:rFonts w:asciiTheme="minorHAnsi" w:hAnsiTheme="minorHAnsi" w:cstheme="minorHAnsi"/>
          <w:u w:color="000000"/>
          <w:rPrChange w:id="3939" w:author="Elizabeth Hermosillo" w:date="2022-03-25T11:26:00Z">
            <w:rPr>
              <w:u w:color="000000"/>
            </w:rPr>
          </w:rPrChange>
        </w:rPr>
        <w:t xml:space="preserve"> </w:t>
      </w:r>
      <w:r w:rsidRPr="00C84DB4">
        <w:rPr>
          <w:rFonts w:asciiTheme="minorHAnsi" w:hAnsiTheme="minorHAnsi" w:cstheme="minorHAnsi"/>
          <w:u w:val="none"/>
          <w:rPrChange w:id="3940" w:author="Elizabeth Hermosillo" w:date="2022-03-25T11:26:00Z">
            <w:rPr>
              <w:u w:val="none"/>
            </w:rPr>
          </w:rPrChange>
        </w:rPr>
        <w:t xml:space="preserve">. </w:t>
      </w:r>
      <w:r w:rsidRPr="00C84DB4">
        <w:rPr>
          <w:rFonts w:asciiTheme="minorHAnsi" w:hAnsiTheme="minorHAnsi" w:cstheme="minorHAnsi"/>
          <w:spacing w:val="-2"/>
          <w:u w:val="none"/>
          <w:rPrChange w:id="3941" w:author="Elizabeth Hermosillo" w:date="2022-03-25T11:26:00Z">
            <w:rPr>
              <w:spacing w:val="-2"/>
              <w:u w:val="none"/>
            </w:rPr>
          </w:rPrChange>
        </w:rPr>
        <w:t xml:space="preserve">The </w:t>
      </w:r>
      <w:r w:rsidRPr="00C84DB4">
        <w:rPr>
          <w:rFonts w:asciiTheme="minorHAnsi" w:hAnsiTheme="minorHAnsi" w:cstheme="minorHAnsi"/>
          <w:spacing w:val="-1"/>
          <w:u w:val="none"/>
          <w:rPrChange w:id="3942" w:author="Elizabeth Hermosillo" w:date="2022-03-25T11:26:00Z">
            <w:rPr>
              <w:spacing w:val="-1"/>
              <w:u w:val="none"/>
            </w:rPr>
          </w:rPrChange>
        </w:rPr>
        <w:t xml:space="preserve">Administrator </w:t>
      </w:r>
      <w:r w:rsidRPr="00C84DB4">
        <w:rPr>
          <w:rFonts w:asciiTheme="minorHAnsi" w:hAnsiTheme="minorHAnsi" w:cstheme="minorHAnsi"/>
          <w:spacing w:val="1"/>
          <w:u w:val="none"/>
          <w:rPrChange w:id="3943" w:author="Elizabeth Hermosillo" w:date="2022-03-25T11:26:00Z">
            <w:rPr>
              <w:spacing w:val="1"/>
              <w:u w:val="none"/>
            </w:rPr>
          </w:rPrChange>
        </w:rPr>
        <w:t>will</w:t>
      </w:r>
      <w:r w:rsidRPr="00C84DB4">
        <w:rPr>
          <w:rFonts w:asciiTheme="minorHAnsi" w:hAnsiTheme="minorHAnsi" w:cstheme="minorHAnsi"/>
          <w:spacing w:val="-4"/>
          <w:u w:val="none"/>
          <w:rPrChange w:id="3944" w:author="Elizabeth Hermosillo" w:date="2022-03-25T11:26:00Z">
            <w:rPr>
              <w:spacing w:val="-4"/>
              <w:u w:val="none"/>
            </w:rPr>
          </w:rPrChange>
        </w:rPr>
        <w:t xml:space="preserve"> </w:t>
      </w:r>
      <w:r w:rsidRPr="00C84DB4">
        <w:rPr>
          <w:rFonts w:asciiTheme="minorHAnsi" w:hAnsiTheme="minorHAnsi" w:cstheme="minorHAnsi"/>
          <w:spacing w:val="-1"/>
          <w:u w:val="none"/>
          <w:rPrChange w:id="3945" w:author="Elizabeth Hermosillo" w:date="2022-03-25T11:26:00Z">
            <w:rPr>
              <w:spacing w:val="-1"/>
              <w:u w:val="none"/>
            </w:rPr>
          </w:rPrChange>
        </w:rPr>
        <w:t xml:space="preserve">be </w:t>
      </w:r>
      <w:r w:rsidRPr="00C84DB4">
        <w:rPr>
          <w:rFonts w:asciiTheme="minorHAnsi" w:hAnsiTheme="minorHAnsi" w:cstheme="minorHAnsi"/>
          <w:u w:val="none"/>
          <w:rPrChange w:id="3946" w:author="Elizabeth Hermosillo" w:date="2022-03-25T11:26:00Z">
            <w:rPr>
              <w:u w:val="none"/>
            </w:rPr>
          </w:rPrChange>
        </w:rPr>
        <w:t>a</w:t>
      </w:r>
      <w:r w:rsidRPr="00C84DB4">
        <w:rPr>
          <w:rFonts w:asciiTheme="minorHAnsi" w:hAnsiTheme="minorHAnsi" w:cstheme="minorHAnsi"/>
          <w:spacing w:val="-3"/>
          <w:u w:val="none"/>
          <w:rPrChange w:id="3947" w:author="Elizabeth Hermosillo" w:date="2022-03-25T11:26:00Z">
            <w:rPr>
              <w:spacing w:val="-3"/>
              <w:u w:val="none"/>
            </w:rPr>
          </w:rPrChange>
        </w:rPr>
        <w:t xml:space="preserve"> </w:t>
      </w:r>
      <w:r w:rsidRPr="00C84DB4">
        <w:rPr>
          <w:rFonts w:asciiTheme="minorHAnsi" w:hAnsiTheme="minorHAnsi" w:cstheme="minorHAnsi"/>
          <w:u w:val="none"/>
          <w:rPrChange w:id="3948" w:author="Elizabeth Hermosillo" w:date="2022-03-25T11:26:00Z">
            <w:rPr>
              <w:u w:val="none"/>
            </w:rPr>
          </w:rPrChange>
        </w:rPr>
        <w:t>“named</w:t>
      </w:r>
      <w:r w:rsidRPr="00C84DB4">
        <w:rPr>
          <w:rFonts w:asciiTheme="minorHAnsi" w:hAnsiTheme="minorHAnsi" w:cstheme="minorHAnsi"/>
          <w:spacing w:val="-6"/>
          <w:u w:val="none"/>
          <w:rPrChange w:id="3949" w:author="Elizabeth Hermosillo" w:date="2022-03-25T11:26:00Z">
            <w:rPr>
              <w:spacing w:val="-6"/>
              <w:u w:val="none"/>
            </w:rPr>
          </w:rPrChange>
        </w:rPr>
        <w:t xml:space="preserve"> </w:t>
      </w:r>
      <w:r w:rsidRPr="00C84DB4">
        <w:rPr>
          <w:rFonts w:asciiTheme="minorHAnsi" w:hAnsiTheme="minorHAnsi" w:cstheme="minorHAnsi"/>
          <w:spacing w:val="-1"/>
          <w:u w:val="none"/>
          <w:rPrChange w:id="3950" w:author="Elizabeth Hermosillo" w:date="2022-03-25T11:26:00Z">
            <w:rPr>
              <w:spacing w:val="-1"/>
              <w:u w:val="none"/>
            </w:rPr>
          </w:rPrChange>
        </w:rPr>
        <w:t>fiduciary”</w:t>
      </w:r>
      <w:r w:rsidRPr="00C84DB4">
        <w:rPr>
          <w:rFonts w:asciiTheme="minorHAnsi" w:hAnsiTheme="minorHAnsi" w:cstheme="minorHAnsi"/>
          <w:spacing w:val="-6"/>
          <w:u w:val="none"/>
          <w:rPrChange w:id="3951" w:author="Elizabeth Hermosillo" w:date="2022-03-25T11:26:00Z">
            <w:rPr>
              <w:spacing w:val="-6"/>
              <w:u w:val="none"/>
            </w:rPr>
          </w:rPrChange>
        </w:rPr>
        <w:t xml:space="preserve"> </w:t>
      </w:r>
      <w:r w:rsidRPr="00C84DB4">
        <w:rPr>
          <w:rFonts w:asciiTheme="minorHAnsi" w:hAnsiTheme="minorHAnsi" w:cstheme="minorHAnsi"/>
          <w:spacing w:val="-1"/>
          <w:u w:val="none"/>
          <w:rPrChange w:id="3952" w:author="Elizabeth Hermosillo" w:date="2022-03-25T11:26:00Z">
            <w:rPr>
              <w:spacing w:val="-1"/>
              <w:u w:val="none"/>
            </w:rPr>
          </w:rPrChange>
        </w:rPr>
        <w:t>for purposes</w:t>
      </w:r>
      <w:r w:rsidRPr="00C84DB4">
        <w:rPr>
          <w:rFonts w:asciiTheme="minorHAnsi" w:hAnsiTheme="minorHAnsi" w:cstheme="minorHAnsi"/>
          <w:spacing w:val="-8"/>
          <w:u w:val="none"/>
          <w:rPrChange w:id="3953" w:author="Elizabeth Hermosillo" w:date="2022-03-25T11:26:00Z">
            <w:rPr>
              <w:spacing w:val="-8"/>
              <w:u w:val="none"/>
            </w:rPr>
          </w:rPrChange>
        </w:rPr>
        <w:t xml:space="preserve"> </w:t>
      </w:r>
      <w:r w:rsidRPr="00C84DB4">
        <w:rPr>
          <w:rFonts w:asciiTheme="minorHAnsi" w:hAnsiTheme="minorHAnsi" w:cstheme="minorHAnsi"/>
          <w:u w:val="none"/>
          <w:rPrChange w:id="3954" w:author="Elizabeth Hermosillo" w:date="2022-03-25T11:26:00Z">
            <w:rPr>
              <w:u w:val="none"/>
            </w:rPr>
          </w:rPrChange>
        </w:rPr>
        <w:t>of</w:t>
      </w:r>
      <w:r w:rsidRPr="00C84DB4">
        <w:rPr>
          <w:rFonts w:asciiTheme="minorHAnsi" w:hAnsiTheme="minorHAnsi" w:cstheme="minorHAnsi"/>
          <w:spacing w:val="-7"/>
          <w:u w:val="none"/>
          <w:rPrChange w:id="3955" w:author="Elizabeth Hermosillo" w:date="2022-03-25T11:26:00Z">
            <w:rPr>
              <w:spacing w:val="-7"/>
              <w:u w:val="none"/>
            </w:rPr>
          </w:rPrChange>
        </w:rPr>
        <w:t xml:space="preserve"> </w:t>
      </w:r>
      <w:r w:rsidRPr="00C84DB4">
        <w:rPr>
          <w:rFonts w:asciiTheme="minorHAnsi" w:hAnsiTheme="minorHAnsi" w:cstheme="minorHAnsi"/>
          <w:spacing w:val="-3"/>
          <w:u w:val="none"/>
          <w:rPrChange w:id="3956" w:author="Elizabeth Hermosillo" w:date="2022-03-25T11:26:00Z">
            <w:rPr>
              <w:spacing w:val="-3"/>
              <w:u w:val="none"/>
            </w:rPr>
          </w:rPrChange>
        </w:rPr>
        <w:t>§</w:t>
      </w:r>
      <w:r w:rsidR="00F41ADB" w:rsidRPr="00C84DB4">
        <w:rPr>
          <w:rFonts w:asciiTheme="minorHAnsi" w:hAnsiTheme="minorHAnsi" w:cstheme="minorHAnsi"/>
          <w:spacing w:val="-3"/>
          <w:u w:val="none"/>
          <w:rPrChange w:id="3957" w:author="Elizabeth Hermosillo" w:date="2022-03-25T11:26:00Z">
            <w:rPr>
              <w:spacing w:val="-3"/>
              <w:u w:val="none"/>
            </w:rPr>
          </w:rPrChange>
        </w:rPr>
        <w:t>139</w:t>
      </w:r>
      <w:r w:rsidRPr="00C84DB4">
        <w:rPr>
          <w:rFonts w:asciiTheme="minorHAnsi" w:hAnsiTheme="minorHAnsi" w:cstheme="minorHAnsi"/>
          <w:spacing w:val="-5"/>
          <w:u w:val="none"/>
          <w:rPrChange w:id="3958" w:author="Elizabeth Hermosillo" w:date="2022-03-25T11:26:00Z">
            <w:rPr>
              <w:spacing w:val="-5"/>
              <w:u w:val="none"/>
            </w:rPr>
          </w:rPrChange>
        </w:rPr>
        <w:t xml:space="preserve"> </w:t>
      </w:r>
      <w:r w:rsidRPr="00C84DB4">
        <w:rPr>
          <w:rFonts w:asciiTheme="minorHAnsi" w:hAnsiTheme="minorHAnsi" w:cstheme="minorHAnsi"/>
          <w:spacing w:val="-1"/>
          <w:u w:val="none"/>
          <w:rPrChange w:id="3959" w:author="Elizabeth Hermosillo" w:date="2022-03-25T11:26:00Z">
            <w:rPr>
              <w:spacing w:val="-1"/>
              <w:u w:val="none"/>
            </w:rPr>
          </w:rPrChange>
        </w:rPr>
        <w:t>of</w:t>
      </w:r>
      <w:r w:rsidRPr="00C84DB4">
        <w:rPr>
          <w:rFonts w:asciiTheme="minorHAnsi" w:hAnsiTheme="minorHAnsi" w:cstheme="minorHAnsi"/>
          <w:spacing w:val="-7"/>
          <w:u w:val="none"/>
          <w:rPrChange w:id="3960" w:author="Elizabeth Hermosillo" w:date="2022-03-25T11:26:00Z">
            <w:rPr>
              <w:spacing w:val="-7"/>
              <w:u w:val="none"/>
            </w:rPr>
          </w:rPrChange>
        </w:rPr>
        <w:t xml:space="preserve"> </w:t>
      </w:r>
      <w:r w:rsidR="00F41ADB" w:rsidRPr="00C84DB4">
        <w:rPr>
          <w:rFonts w:asciiTheme="minorHAnsi" w:hAnsiTheme="minorHAnsi" w:cstheme="minorHAnsi"/>
          <w:u w:val="none"/>
          <w:rPrChange w:id="3961" w:author="Elizabeth Hermosillo" w:date="2022-03-25T11:26:00Z">
            <w:rPr>
              <w:u w:val="none"/>
            </w:rPr>
          </w:rPrChange>
        </w:rPr>
        <w:t xml:space="preserve">the Internal Revenue Code </w:t>
      </w:r>
      <w:r w:rsidRPr="00C84DB4">
        <w:rPr>
          <w:rFonts w:asciiTheme="minorHAnsi" w:hAnsiTheme="minorHAnsi" w:cstheme="minorHAnsi"/>
          <w:u w:val="none"/>
          <w:rPrChange w:id="3962" w:author="Elizabeth Hermosillo" w:date="2022-03-25T11:26:00Z">
            <w:rPr>
              <w:u w:val="none"/>
            </w:rPr>
          </w:rPrChange>
        </w:rPr>
        <w:t>with</w:t>
      </w:r>
      <w:r w:rsidRPr="00C84DB4">
        <w:rPr>
          <w:rFonts w:asciiTheme="minorHAnsi" w:hAnsiTheme="minorHAnsi" w:cstheme="minorHAnsi"/>
          <w:spacing w:val="33"/>
          <w:u w:val="none"/>
          <w:rPrChange w:id="3963" w:author="Elizabeth Hermosillo" w:date="2022-03-25T11:26:00Z">
            <w:rPr>
              <w:spacing w:val="33"/>
              <w:u w:val="none"/>
            </w:rPr>
          </w:rPrChange>
        </w:rPr>
        <w:t xml:space="preserve"> </w:t>
      </w:r>
      <w:r w:rsidRPr="00C84DB4">
        <w:rPr>
          <w:rFonts w:asciiTheme="minorHAnsi" w:hAnsiTheme="minorHAnsi" w:cstheme="minorHAnsi"/>
          <w:spacing w:val="-1"/>
          <w:u w:val="none"/>
          <w:rPrChange w:id="3964" w:author="Elizabeth Hermosillo" w:date="2022-03-25T11:26:00Z">
            <w:rPr>
              <w:spacing w:val="-1"/>
              <w:u w:val="none"/>
            </w:rPr>
          </w:rPrChange>
        </w:rPr>
        <w:t>authority to</w:t>
      </w:r>
      <w:r w:rsidRPr="00C84DB4">
        <w:rPr>
          <w:rFonts w:asciiTheme="minorHAnsi" w:hAnsiTheme="minorHAnsi" w:cstheme="minorHAnsi"/>
          <w:spacing w:val="-4"/>
          <w:u w:val="none"/>
          <w:rPrChange w:id="3965" w:author="Elizabeth Hermosillo" w:date="2022-03-25T11:26:00Z">
            <w:rPr>
              <w:spacing w:val="-4"/>
              <w:u w:val="none"/>
            </w:rPr>
          </w:rPrChange>
        </w:rPr>
        <w:t xml:space="preserve"> </w:t>
      </w:r>
      <w:r w:rsidRPr="00C84DB4">
        <w:rPr>
          <w:rFonts w:asciiTheme="minorHAnsi" w:hAnsiTheme="minorHAnsi" w:cstheme="minorHAnsi"/>
          <w:spacing w:val="-1"/>
          <w:u w:val="none"/>
          <w:rPrChange w:id="3966" w:author="Elizabeth Hermosillo" w:date="2022-03-25T11:26:00Z">
            <w:rPr>
              <w:spacing w:val="-1"/>
              <w:u w:val="none"/>
            </w:rPr>
          </w:rPrChange>
        </w:rPr>
        <w:t>control</w:t>
      </w:r>
      <w:r w:rsidRPr="00C84DB4">
        <w:rPr>
          <w:rFonts w:asciiTheme="minorHAnsi" w:hAnsiTheme="minorHAnsi" w:cstheme="minorHAnsi"/>
          <w:spacing w:val="-3"/>
          <w:u w:val="none"/>
          <w:rPrChange w:id="3967" w:author="Elizabeth Hermosillo" w:date="2022-03-25T11:26:00Z">
            <w:rPr>
              <w:spacing w:val="-3"/>
              <w:u w:val="none"/>
            </w:rPr>
          </w:rPrChange>
        </w:rPr>
        <w:t xml:space="preserve"> </w:t>
      </w:r>
      <w:r w:rsidRPr="00C84DB4">
        <w:rPr>
          <w:rFonts w:asciiTheme="minorHAnsi" w:hAnsiTheme="minorHAnsi" w:cstheme="minorHAnsi"/>
          <w:spacing w:val="-1"/>
          <w:u w:val="none"/>
          <w:rPrChange w:id="3968" w:author="Elizabeth Hermosillo" w:date="2022-03-25T11:26:00Z">
            <w:rPr>
              <w:spacing w:val="-1"/>
              <w:u w:val="none"/>
            </w:rPr>
          </w:rPrChange>
        </w:rPr>
        <w:t>and</w:t>
      </w:r>
      <w:r w:rsidRPr="00C84DB4">
        <w:rPr>
          <w:rFonts w:asciiTheme="minorHAnsi" w:hAnsiTheme="minorHAnsi" w:cstheme="minorHAnsi"/>
          <w:spacing w:val="-6"/>
          <w:u w:val="none"/>
          <w:rPrChange w:id="3969" w:author="Elizabeth Hermosillo" w:date="2022-03-25T11:26:00Z">
            <w:rPr>
              <w:spacing w:val="-6"/>
              <w:u w:val="none"/>
            </w:rPr>
          </w:rPrChange>
        </w:rPr>
        <w:t xml:space="preserve"> </w:t>
      </w:r>
      <w:r w:rsidRPr="00C84DB4">
        <w:rPr>
          <w:rFonts w:asciiTheme="minorHAnsi" w:hAnsiTheme="minorHAnsi" w:cstheme="minorHAnsi"/>
          <w:u w:val="none"/>
          <w:rPrChange w:id="3970" w:author="Elizabeth Hermosillo" w:date="2022-03-25T11:26:00Z">
            <w:rPr>
              <w:u w:val="none"/>
            </w:rPr>
          </w:rPrChange>
        </w:rPr>
        <w:t>manage</w:t>
      </w:r>
      <w:r w:rsidRPr="00C84DB4">
        <w:rPr>
          <w:rFonts w:asciiTheme="minorHAnsi" w:hAnsiTheme="minorHAnsi" w:cstheme="minorHAnsi"/>
          <w:spacing w:val="-2"/>
          <w:u w:val="none"/>
          <w:rPrChange w:id="3971" w:author="Elizabeth Hermosillo" w:date="2022-03-25T11:26:00Z">
            <w:rPr>
              <w:spacing w:val="-2"/>
              <w:u w:val="none"/>
            </w:rPr>
          </w:rPrChange>
        </w:rPr>
        <w:t xml:space="preserve"> the</w:t>
      </w:r>
      <w:r w:rsidRPr="00C84DB4">
        <w:rPr>
          <w:rFonts w:asciiTheme="minorHAnsi" w:hAnsiTheme="minorHAnsi" w:cstheme="minorHAnsi"/>
          <w:spacing w:val="-1"/>
          <w:u w:val="none"/>
          <w:rPrChange w:id="3972" w:author="Elizabeth Hermosillo" w:date="2022-03-25T11:26:00Z">
            <w:rPr>
              <w:spacing w:val="-1"/>
              <w:u w:val="none"/>
            </w:rPr>
          </w:rPrChange>
        </w:rPr>
        <w:t xml:space="preserve"> </w:t>
      </w:r>
      <w:r w:rsidRPr="00C84DB4">
        <w:rPr>
          <w:rFonts w:asciiTheme="minorHAnsi" w:hAnsiTheme="minorHAnsi" w:cstheme="minorHAnsi"/>
          <w:u w:val="none"/>
          <w:rPrChange w:id="3973" w:author="Elizabeth Hermosillo" w:date="2022-03-25T11:26:00Z">
            <w:rPr>
              <w:u w:val="none"/>
            </w:rPr>
          </w:rPrChange>
        </w:rPr>
        <w:t>operation</w:t>
      </w:r>
      <w:r w:rsidRPr="00C84DB4">
        <w:rPr>
          <w:rFonts w:asciiTheme="minorHAnsi" w:hAnsiTheme="minorHAnsi" w:cstheme="minorHAnsi"/>
          <w:spacing w:val="-7"/>
          <w:u w:val="none"/>
          <w:rPrChange w:id="3974" w:author="Elizabeth Hermosillo" w:date="2022-03-25T11:26:00Z">
            <w:rPr>
              <w:spacing w:val="-7"/>
              <w:u w:val="none"/>
            </w:rPr>
          </w:rPrChange>
        </w:rPr>
        <w:t xml:space="preserve"> </w:t>
      </w:r>
      <w:r w:rsidRPr="00C84DB4">
        <w:rPr>
          <w:rFonts w:asciiTheme="minorHAnsi" w:hAnsiTheme="minorHAnsi" w:cstheme="minorHAnsi"/>
          <w:spacing w:val="-1"/>
          <w:u w:val="none"/>
          <w:rPrChange w:id="3975" w:author="Elizabeth Hermosillo" w:date="2022-03-25T11:26:00Z">
            <w:rPr>
              <w:spacing w:val="-1"/>
              <w:u w:val="none"/>
            </w:rPr>
          </w:rPrChange>
        </w:rPr>
        <w:t>and</w:t>
      </w:r>
      <w:r w:rsidRPr="00C84DB4">
        <w:rPr>
          <w:rFonts w:asciiTheme="minorHAnsi" w:hAnsiTheme="minorHAnsi" w:cstheme="minorHAnsi"/>
          <w:spacing w:val="-6"/>
          <w:u w:val="none"/>
          <w:rPrChange w:id="3976" w:author="Elizabeth Hermosillo" w:date="2022-03-25T11:26:00Z">
            <w:rPr>
              <w:spacing w:val="-6"/>
              <w:u w:val="none"/>
            </w:rPr>
          </w:rPrChange>
        </w:rPr>
        <w:t xml:space="preserve"> </w:t>
      </w:r>
      <w:r w:rsidRPr="00C84DB4">
        <w:rPr>
          <w:rFonts w:asciiTheme="minorHAnsi" w:hAnsiTheme="minorHAnsi" w:cstheme="minorHAnsi"/>
          <w:spacing w:val="-1"/>
          <w:u w:val="none"/>
          <w:rPrChange w:id="3977" w:author="Elizabeth Hermosillo" w:date="2022-03-25T11:26:00Z">
            <w:rPr>
              <w:spacing w:val="-1"/>
              <w:u w:val="none"/>
            </w:rPr>
          </w:rPrChange>
        </w:rPr>
        <w:t>administration</w:t>
      </w:r>
      <w:r w:rsidRPr="00C84DB4">
        <w:rPr>
          <w:rFonts w:asciiTheme="minorHAnsi" w:hAnsiTheme="minorHAnsi" w:cstheme="minorHAnsi"/>
          <w:spacing w:val="-7"/>
          <w:u w:val="none"/>
          <w:rPrChange w:id="3978" w:author="Elizabeth Hermosillo" w:date="2022-03-25T11:26:00Z">
            <w:rPr>
              <w:spacing w:val="-7"/>
              <w:u w:val="none"/>
            </w:rPr>
          </w:rPrChange>
        </w:rPr>
        <w:t xml:space="preserve"> </w:t>
      </w:r>
      <w:r w:rsidRPr="00C84DB4">
        <w:rPr>
          <w:rFonts w:asciiTheme="minorHAnsi" w:hAnsiTheme="minorHAnsi" w:cstheme="minorHAnsi"/>
          <w:u w:val="none"/>
          <w:rPrChange w:id="3979" w:author="Elizabeth Hermosillo" w:date="2022-03-25T11:26:00Z">
            <w:rPr>
              <w:u w:val="none"/>
            </w:rPr>
          </w:rPrChange>
        </w:rPr>
        <w:t>of</w:t>
      </w:r>
      <w:r w:rsidRPr="00C84DB4">
        <w:rPr>
          <w:rFonts w:asciiTheme="minorHAnsi" w:hAnsiTheme="minorHAnsi" w:cstheme="minorHAnsi"/>
          <w:spacing w:val="-7"/>
          <w:u w:val="none"/>
          <w:rPrChange w:id="3980" w:author="Elizabeth Hermosillo" w:date="2022-03-25T11:26:00Z">
            <w:rPr>
              <w:spacing w:val="-7"/>
              <w:u w:val="none"/>
            </w:rPr>
          </w:rPrChange>
        </w:rPr>
        <w:t xml:space="preserve"> </w:t>
      </w:r>
      <w:r w:rsidRPr="00C84DB4">
        <w:rPr>
          <w:rFonts w:asciiTheme="minorHAnsi" w:hAnsiTheme="minorHAnsi" w:cstheme="minorHAnsi"/>
          <w:spacing w:val="-2"/>
          <w:u w:val="none"/>
          <w:rPrChange w:id="3981" w:author="Elizabeth Hermosillo" w:date="2022-03-25T11:26:00Z">
            <w:rPr>
              <w:spacing w:val="-2"/>
              <w:u w:val="none"/>
            </w:rPr>
          </w:rPrChange>
        </w:rPr>
        <w:t>the</w:t>
      </w:r>
      <w:r w:rsidRPr="00C84DB4">
        <w:rPr>
          <w:rFonts w:asciiTheme="minorHAnsi" w:hAnsiTheme="minorHAnsi" w:cstheme="minorHAnsi"/>
          <w:spacing w:val="-3"/>
          <w:u w:val="none"/>
          <w:rPrChange w:id="3982" w:author="Elizabeth Hermosillo" w:date="2022-03-25T11:26:00Z">
            <w:rPr>
              <w:spacing w:val="-3"/>
              <w:u w:val="none"/>
            </w:rPr>
          </w:rPrChange>
        </w:rPr>
        <w:t xml:space="preserve"> </w:t>
      </w:r>
      <w:r w:rsidRPr="00C84DB4">
        <w:rPr>
          <w:rFonts w:asciiTheme="minorHAnsi" w:hAnsiTheme="minorHAnsi" w:cstheme="minorHAnsi"/>
          <w:spacing w:val="-1"/>
          <w:u w:val="none"/>
          <w:rPrChange w:id="3983" w:author="Elizabeth Hermosillo" w:date="2022-03-25T11:26:00Z">
            <w:rPr>
              <w:spacing w:val="-1"/>
              <w:u w:val="none"/>
            </w:rPr>
          </w:rPrChange>
        </w:rPr>
        <w:t>Plan,</w:t>
      </w:r>
      <w:r w:rsidRPr="00C84DB4">
        <w:rPr>
          <w:rFonts w:asciiTheme="minorHAnsi" w:hAnsiTheme="minorHAnsi" w:cstheme="minorHAnsi"/>
          <w:u w:val="none"/>
          <w:rPrChange w:id="3984" w:author="Elizabeth Hermosillo" w:date="2022-03-25T11:26:00Z">
            <w:rPr>
              <w:u w:val="none"/>
            </w:rPr>
          </w:rPrChange>
        </w:rPr>
        <w:t xml:space="preserve"> </w:t>
      </w:r>
      <w:r w:rsidRPr="00C84DB4">
        <w:rPr>
          <w:rFonts w:asciiTheme="minorHAnsi" w:hAnsiTheme="minorHAnsi" w:cstheme="minorHAnsi"/>
          <w:spacing w:val="-1"/>
          <w:u w:val="none"/>
          <w:rPrChange w:id="3985" w:author="Elizabeth Hermosillo" w:date="2022-03-25T11:26:00Z">
            <w:rPr>
              <w:spacing w:val="-1"/>
              <w:u w:val="none"/>
            </w:rPr>
          </w:rPrChange>
        </w:rPr>
        <w:t>and</w:t>
      </w:r>
      <w:r w:rsidRPr="00C84DB4">
        <w:rPr>
          <w:rFonts w:asciiTheme="minorHAnsi" w:hAnsiTheme="minorHAnsi" w:cstheme="minorHAnsi"/>
          <w:spacing w:val="-7"/>
          <w:u w:val="none"/>
          <w:rPrChange w:id="3986" w:author="Elizabeth Hermosillo" w:date="2022-03-25T11:26:00Z">
            <w:rPr>
              <w:spacing w:val="-7"/>
              <w:u w:val="none"/>
            </w:rPr>
          </w:rPrChange>
        </w:rPr>
        <w:t xml:space="preserve"> </w:t>
      </w:r>
      <w:r w:rsidRPr="00C84DB4">
        <w:rPr>
          <w:rFonts w:asciiTheme="minorHAnsi" w:hAnsiTheme="minorHAnsi" w:cstheme="minorHAnsi"/>
          <w:spacing w:val="1"/>
          <w:u w:val="none"/>
          <w:rPrChange w:id="3987" w:author="Elizabeth Hermosillo" w:date="2022-03-25T11:26:00Z">
            <w:rPr>
              <w:spacing w:val="1"/>
              <w:u w:val="none"/>
            </w:rPr>
          </w:rPrChange>
        </w:rPr>
        <w:t>will</w:t>
      </w:r>
      <w:r w:rsidRPr="00C84DB4">
        <w:rPr>
          <w:rFonts w:asciiTheme="minorHAnsi" w:hAnsiTheme="minorHAnsi" w:cstheme="minorHAnsi"/>
          <w:spacing w:val="-4"/>
          <w:u w:val="none"/>
          <w:rPrChange w:id="3988" w:author="Elizabeth Hermosillo" w:date="2022-03-25T11:26:00Z">
            <w:rPr>
              <w:spacing w:val="-4"/>
              <w:u w:val="none"/>
            </w:rPr>
          </w:rPrChange>
        </w:rPr>
        <w:t xml:space="preserve"> </w:t>
      </w:r>
      <w:r w:rsidRPr="00C84DB4">
        <w:rPr>
          <w:rFonts w:asciiTheme="minorHAnsi" w:hAnsiTheme="minorHAnsi" w:cstheme="minorHAnsi"/>
          <w:spacing w:val="-1"/>
          <w:u w:val="none"/>
          <w:rPrChange w:id="3989" w:author="Elizabeth Hermosillo" w:date="2022-03-25T11:26:00Z">
            <w:rPr>
              <w:spacing w:val="-1"/>
              <w:u w:val="none"/>
            </w:rPr>
          </w:rPrChange>
        </w:rPr>
        <w:t xml:space="preserve">be responsible </w:t>
      </w:r>
      <w:r w:rsidRPr="00C84DB4">
        <w:rPr>
          <w:rFonts w:asciiTheme="minorHAnsi" w:hAnsiTheme="minorHAnsi" w:cstheme="minorHAnsi"/>
          <w:spacing w:val="-2"/>
          <w:u w:val="none"/>
          <w:rPrChange w:id="3990" w:author="Elizabeth Hermosillo" w:date="2022-03-25T11:26:00Z">
            <w:rPr>
              <w:spacing w:val="-2"/>
              <w:u w:val="none"/>
            </w:rPr>
          </w:rPrChange>
        </w:rPr>
        <w:t>for</w:t>
      </w:r>
      <w:r w:rsidRPr="00C84DB4">
        <w:rPr>
          <w:rFonts w:asciiTheme="minorHAnsi" w:hAnsiTheme="minorHAnsi" w:cstheme="minorHAnsi"/>
          <w:spacing w:val="53"/>
          <w:u w:val="none"/>
          <w:rPrChange w:id="3991" w:author="Elizabeth Hermosillo" w:date="2022-03-25T11:26:00Z">
            <w:rPr>
              <w:spacing w:val="53"/>
              <w:u w:val="none"/>
            </w:rPr>
          </w:rPrChange>
        </w:rPr>
        <w:t xml:space="preserve"> </w:t>
      </w:r>
      <w:r w:rsidRPr="00C84DB4">
        <w:rPr>
          <w:rFonts w:asciiTheme="minorHAnsi" w:hAnsiTheme="minorHAnsi" w:cstheme="minorHAnsi"/>
          <w:spacing w:val="-1"/>
          <w:u w:val="none"/>
          <w:rPrChange w:id="3992" w:author="Elizabeth Hermosillo" w:date="2022-03-25T11:26:00Z">
            <w:rPr>
              <w:spacing w:val="-1"/>
              <w:u w:val="none"/>
            </w:rPr>
          </w:rPrChange>
        </w:rPr>
        <w:t>complying</w:t>
      </w:r>
      <w:r w:rsidRPr="00C84DB4">
        <w:rPr>
          <w:rFonts w:asciiTheme="minorHAnsi" w:hAnsiTheme="minorHAnsi" w:cstheme="minorHAnsi"/>
          <w:spacing w:val="-5"/>
          <w:u w:val="none"/>
          <w:rPrChange w:id="3993" w:author="Elizabeth Hermosillo" w:date="2022-03-25T11:26:00Z">
            <w:rPr>
              <w:spacing w:val="-5"/>
              <w:u w:val="none"/>
            </w:rPr>
          </w:rPrChange>
        </w:rPr>
        <w:t xml:space="preserve"> </w:t>
      </w:r>
      <w:r w:rsidRPr="00C84DB4">
        <w:rPr>
          <w:rFonts w:asciiTheme="minorHAnsi" w:hAnsiTheme="minorHAnsi" w:cstheme="minorHAnsi"/>
          <w:u w:val="none"/>
          <w:rPrChange w:id="3994" w:author="Elizabeth Hermosillo" w:date="2022-03-25T11:26:00Z">
            <w:rPr>
              <w:u w:val="none"/>
            </w:rPr>
          </w:rPrChange>
        </w:rPr>
        <w:t>with</w:t>
      </w:r>
      <w:r w:rsidRPr="00C84DB4">
        <w:rPr>
          <w:rFonts w:asciiTheme="minorHAnsi" w:hAnsiTheme="minorHAnsi" w:cstheme="minorHAnsi"/>
          <w:spacing w:val="-8"/>
          <w:u w:val="none"/>
          <w:rPrChange w:id="3995" w:author="Elizabeth Hermosillo" w:date="2022-03-25T11:26:00Z">
            <w:rPr>
              <w:spacing w:val="-8"/>
              <w:u w:val="none"/>
            </w:rPr>
          </w:rPrChange>
        </w:rPr>
        <w:t xml:space="preserve"> </w:t>
      </w:r>
      <w:r w:rsidRPr="00C84DB4">
        <w:rPr>
          <w:rFonts w:asciiTheme="minorHAnsi" w:hAnsiTheme="minorHAnsi" w:cstheme="minorHAnsi"/>
          <w:spacing w:val="1"/>
          <w:u w:val="none"/>
          <w:rPrChange w:id="3996" w:author="Elizabeth Hermosillo" w:date="2022-03-25T11:26:00Z">
            <w:rPr>
              <w:spacing w:val="1"/>
              <w:u w:val="none"/>
            </w:rPr>
          </w:rPrChange>
        </w:rPr>
        <w:t>all</w:t>
      </w:r>
      <w:r w:rsidRPr="00C84DB4">
        <w:rPr>
          <w:rFonts w:asciiTheme="minorHAnsi" w:hAnsiTheme="minorHAnsi" w:cstheme="minorHAnsi"/>
          <w:spacing w:val="-4"/>
          <w:u w:val="none"/>
          <w:rPrChange w:id="3997" w:author="Elizabeth Hermosillo" w:date="2022-03-25T11:26:00Z">
            <w:rPr>
              <w:spacing w:val="-4"/>
              <w:u w:val="none"/>
            </w:rPr>
          </w:rPrChange>
        </w:rPr>
        <w:t xml:space="preserve"> </w:t>
      </w:r>
      <w:r w:rsidRPr="00C84DB4">
        <w:rPr>
          <w:rFonts w:asciiTheme="minorHAnsi" w:hAnsiTheme="minorHAnsi" w:cstheme="minorHAnsi"/>
          <w:u w:val="none"/>
          <w:rPrChange w:id="3998" w:author="Elizabeth Hermosillo" w:date="2022-03-25T11:26:00Z">
            <w:rPr>
              <w:u w:val="none"/>
            </w:rPr>
          </w:rPrChange>
        </w:rPr>
        <w:t>of</w:t>
      </w:r>
      <w:r w:rsidRPr="00C84DB4">
        <w:rPr>
          <w:rFonts w:asciiTheme="minorHAnsi" w:hAnsiTheme="minorHAnsi" w:cstheme="minorHAnsi"/>
          <w:spacing w:val="-7"/>
          <w:u w:val="none"/>
          <w:rPrChange w:id="3999" w:author="Elizabeth Hermosillo" w:date="2022-03-25T11:26:00Z">
            <w:rPr>
              <w:spacing w:val="-7"/>
              <w:u w:val="none"/>
            </w:rPr>
          </w:rPrChange>
        </w:rPr>
        <w:t xml:space="preserve"> </w:t>
      </w:r>
      <w:r w:rsidRPr="00C84DB4">
        <w:rPr>
          <w:rFonts w:asciiTheme="minorHAnsi" w:hAnsiTheme="minorHAnsi" w:cstheme="minorHAnsi"/>
          <w:spacing w:val="-2"/>
          <w:u w:val="none"/>
          <w:rPrChange w:id="4000" w:author="Elizabeth Hermosillo" w:date="2022-03-25T11:26:00Z">
            <w:rPr>
              <w:spacing w:val="-2"/>
              <w:u w:val="none"/>
            </w:rPr>
          </w:rPrChange>
        </w:rPr>
        <w:t>the</w:t>
      </w:r>
      <w:r w:rsidRPr="00C84DB4">
        <w:rPr>
          <w:rFonts w:asciiTheme="minorHAnsi" w:hAnsiTheme="minorHAnsi" w:cstheme="minorHAnsi"/>
          <w:spacing w:val="-1"/>
          <w:u w:val="none"/>
          <w:rPrChange w:id="4001" w:author="Elizabeth Hermosillo" w:date="2022-03-25T11:26:00Z">
            <w:rPr>
              <w:spacing w:val="-1"/>
              <w:u w:val="none"/>
            </w:rPr>
          </w:rPrChange>
        </w:rPr>
        <w:t xml:space="preserve"> </w:t>
      </w:r>
      <w:r w:rsidRPr="00C84DB4">
        <w:rPr>
          <w:rFonts w:asciiTheme="minorHAnsi" w:hAnsiTheme="minorHAnsi" w:cstheme="minorHAnsi"/>
          <w:u w:val="none"/>
          <w:rPrChange w:id="4002" w:author="Elizabeth Hermosillo" w:date="2022-03-25T11:26:00Z">
            <w:rPr>
              <w:u w:val="none"/>
            </w:rPr>
          </w:rPrChange>
        </w:rPr>
        <w:t>reporting</w:t>
      </w:r>
      <w:r w:rsidRPr="00C84DB4">
        <w:rPr>
          <w:rFonts w:asciiTheme="minorHAnsi" w:hAnsiTheme="minorHAnsi" w:cstheme="minorHAnsi"/>
          <w:spacing w:val="-7"/>
          <w:u w:val="none"/>
          <w:rPrChange w:id="4003" w:author="Elizabeth Hermosillo" w:date="2022-03-25T11:26:00Z">
            <w:rPr>
              <w:spacing w:val="-7"/>
              <w:u w:val="none"/>
            </w:rPr>
          </w:rPrChange>
        </w:rPr>
        <w:t xml:space="preserve"> </w:t>
      </w:r>
      <w:r w:rsidRPr="00C84DB4">
        <w:rPr>
          <w:rFonts w:asciiTheme="minorHAnsi" w:hAnsiTheme="minorHAnsi" w:cstheme="minorHAnsi"/>
          <w:spacing w:val="-1"/>
          <w:u w:val="none"/>
          <w:rPrChange w:id="4004" w:author="Elizabeth Hermosillo" w:date="2022-03-25T11:26:00Z">
            <w:rPr>
              <w:spacing w:val="-1"/>
              <w:u w:val="none"/>
            </w:rPr>
          </w:rPrChange>
        </w:rPr>
        <w:t>and</w:t>
      </w:r>
      <w:r w:rsidRPr="00C84DB4">
        <w:rPr>
          <w:rFonts w:asciiTheme="minorHAnsi" w:hAnsiTheme="minorHAnsi" w:cstheme="minorHAnsi"/>
          <w:spacing w:val="-7"/>
          <w:u w:val="none"/>
          <w:rPrChange w:id="4005" w:author="Elizabeth Hermosillo" w:date="2022-03-25T11:26:00Z">
            <w:rPr>
              <w:spacing w:val="-7"/>
              <w:u w:val="none"/>
            </w:rPr>
          </w:rPrChange>
        </w:rPr>
        <w:t xml:space="preserve"> </w:t>
      </w:r>
      <w:r w:rsidRPr="00C84DB4">
        <w:rPr>
          <w:rFonts w:asciiTheme="minorHAnsi" w:hAnsiTheme="minorHAnsi" w:cstheme="minorHAnsi"/>
          <w:spacing w:val="-2"/>
          <w:u w:val="none"/>
          <w:rPrChange w:id="4006" w:author="Elizabeth Hermosillo" w:date="2022-03-25T11:26:00Z">
            <w:rPr>
              <w:spacing w:val="-2"/>
              <w:u w:val="none"/>
            </w:rPr>
          </w:rPrChange>
        </w:rPr>
        <w:t>disclosure</w:t>
      </w:r>
      <w:r w:rsidRPr="00C84DB4">
        <w:rPr>
          <w:rFonts w:asciiTheme="minorHAnsi" w:hAnsiTheme="minorHAnsi" w:cstheme="minorHAnsi"/>
          <w:spacing w:val="-1"/>
          <w:u w:val="none"/>
          <w:rPrChange w:id="4007" w:author="Elizabeth Hermosillo" w:date="2022-03-25T11:26:00Z">
            <w:rPr>
              <w:spacing w:val="-1"/>
              <w:u w:val="none"/>
            </w:rPr>
          </w:rPrChange>
        </w:rPr>
        <w:t xml:space="preserve"> </w:t>
      </w:r>
      <w:r w:rsidRPr="00C84DB4">
        <w:rPr>
          <w:rFonts w:asciiTheme="minorHAnsi" w:hAnsiTheme="minorHAnsi" w:cstheme="minorHAnsi"/>
          <w:u w:val="none"/>
          <w:rPrChange w:id="4008" w:author="Elizabeth Hermosillo" w:date="2022-03-25T11:26:00Z">
            <w:rPr>
              <w:u w:val="none"/>
            </w:rPr>
          </w:rPrChange>
        </w:rPr>
        <w:t>requirements</w:t>
      </w:r>
      <w:r w:rsidRPr="00C84DB4">
        <w:rPr>
          <w:rFonts w:asciiTheme="minorHAnsi" w:hAnsiTheme="minorHAnsi" w:cstheme="minorHAnsi"/>
          <w:spacing w:val="-8"/>
          <w:u w:val="none"/>
          <w:rPrChange w:id="4009" w:author="Elizabeth Hermosillo" w:date="2022-03-25T11:26:00Z">
            <w:rPr>
              <w:spacing w:val="-8"/>
              <w:u w:val="none"/>
            </w:rPr>
          </w:rPrChange>
        </w:rPr>
        <w:t xml:space="preserve"> </w:t>
      </w:r>
      <w:r w:rsidRPr="00C84DB4">
        <w:rPr>
          <w:rFonts w:asciiTheme="minorHAnsi" w:hAnsiTheme="minorHAnsi" w:cstheme="minorHAnsi"/>
          <w:u w:val="none"/>
          <w:rPrChange w:id="4010" w:author="Elizabeth Hermosillo" w:date="2022-03-25T11:26:00Z">
            <w:rPr>
              <w:u w:val="none"/>
            </w:rPr>
          </w:rPrChange>
        </w:rPr>
        <w:t>of</w:t>
      </w:r>
      <w:r w:rsidRPr="00C84DB4">
        <w:rPr>
          <w:rFonts w:asciiTheme="minorHAnsi" w:hAnsiTheme="minorHAnsi" w:cstheme="minorHAnsi"/>
          <w:spacing w:val="-7"/>
          <w:u w:val="none"/>
          <w:rPrChange w:id="4011" w:author="Elizabeth Hermosillo" w:date="2022-03-25T11:26:00Z">
            <w:rPr>
              <w:spacing w:val="-7"/>
              <w:u w:val="none"/>
            </w:rPr>
          </w:rPrChange>
        </w:rPr>
        <w:t xml:space="preserve"> </w:t>
      </w:r>
      <w:r w:rsidR="00F41ADB" w:rsidRPr="00C84DB4">
        <w:rPr>
          <w:rFonts w:asciiTheme="minorHAnsi" w:hAnsiTheme="minorHAnsi" w:cstheme="minorHAnsi"/>
          <w:spacing w:val="-3"/>
          <w:u w:val="none"/>
          <w:rPrChange w:id="4012" w:author="Elizabeth Hermosillo" w:date="2022-03-25T11:26:00Z">
            <w:rPr>
              <w:spacing w:val="-3"/>
              <w:u w:val="none"/>
            </w:rPr>
          </w:rPrChange>
        </w:rPr>
        <w:t xml:space="preserve">§139.  </w:t>
      </w:r>
    </w:p>
    <w:p w14:paraId="22E4E20C" w14:textId="77777777" w:rsidR="00970830" w:rsidRPr="00C84DB4" w:rsidRDefault="003D03FB" w:rsidP="00F41ADB">
      <w:pPr>
        <w:pStyle w:val="BodyText"/>
        <w:numPr>
          <w:ilvl w:val="1"/>
          <w:numId w:val="26"/>
        </w:numPr>
        <w:tabs>
          <w:tab w:val="left" w:pos="1500"/>
        </w:tabs>
        <w:spacing w:before="150" w:line="252" w:lineRule="auto"/>
        <w:ind w:right="1121" w:firstLine="0"/>
        <w:rPr>
          <w:rFonts w:asciiTheme="minorHAnsi" w:hAnsiTheme="minorHAnsi" w:cstheme="minorHAnsi"/>
          <w:u w:val="none"/>
          <w:rPrChange w:id="4013" w:author="Elizabeth Hermosillo" w:date="2022-03-25T11:26:00Z">
            <w:rPr>
              <w:u w:val="none"/>
            </w:rPr>
          </w:rPrChange>
        </w:rPr>
      </w:pPr>
      <w:r w:rsidRPr="00C84DB4">
        <w:rPr>
          <w:rFonts w:asciiTheme="minorHAnsi" w:hAnsiTheme="minorHAnsi" w:cstheme="minorHAnsi"/>
          <w:spacing w:val="1"/>
          <w:u w:color="000000"/>
          <w:rPrChange w:id="4014" w:author="Elizabeth Hermosillo" w:date="2022-03-25T11:26:00Z">
            <w:rPr>
              <w:spacing w:val="1"/>
              <w:u w:color="000000"/>
            </w:rPr>
          </w:rPrChange>
        </w:rPr>
        <w:t>Claims</w:t>
      </w:r>
      <w:r w:rsidRPr="00C84DB4">
        <w:rPr>
          <w:rFonts w:asciiTheme="minorHAnsi" w:hAnsiTheme="minorHAnsi" w:cstheme="minorHAnsi"/>
          <w:spacing w:val="-8"/>
          <w:u w:color="000000"/>
          <w:rPrChange w:id="4015" w:author="Elizabeth Hermosillo" w:date="2022-03-25T11:26:00Z">
            <w:rPr>
              <w:spacing w:val="-8"/>
              <w:u w:color="000000"/>
            </w:rPr>
          </w:rPrChange>
        </w:rPr>
        <w:t xml:space="preserve"> </w:t>
      </w:r>
      <w:r w:rsidRPr="00C84DB4">
        <w:rPr>
          <w:rFonts w:asciiTheme="minorHAnsi" w:hAnsiTheme="minorHAnsi" w:cstheme="minorHAnsi"/>
          <w:spacing w:val="-1"/>
          <w:u w:color="000000"/>
          <w:rPrChange w:id="4016" w:author="Elizabeth Hermosillo" w:date="2022-03-25T11:26:00Z">
            <w:rPr>
              <w:spacing w:val="-1"/>
              <w:u w:color="000000"/>
            </w:rPr>
          </w:rPrChange>
        </w:rPr>
        <w:t>and</w:t>
      </w:r>
      <w:r w:rsidRPr="00C84DB4">
        <w:rPr>
          <w:rFonts w:asciiTheme="minorHAnsi" w:hAnsiTheme="minorHAnsi" w:cstheme="minorHAnsi"/>
          <w:spacing w:val="-7"/>
          <w:u w:color="000000"/>
          <w:rPrChange w:id="4017" w:author="Elizabeth Hermosillo" w:date="2022-03-25T11:26:00Z">
            <w:rPr>
              <w:spacing w:val="-7"/>
              <w:u w:color="000000"/>
            </w:rPr>
          </w:rPrChange>
        </w:rPr>
        <w:t xml:space="preserve"> </w:t>
      </w:r>
      <w:r w:rsidRPr="00C84DB4">
        <w:rPr>
          <w:rFonts w:asciiTheme="minorHAnsi" w:hAnsiTheme="minorHAnsi" w:cstheme="minorHAnsi"/>
          <w:spacing w:val="2"/>
          <w:u w:color="000000"/>
          <w:rPrChange w:id="4018" w:author="Elizabeth Hermosillo" w:date="2022-03-25T11:26:00Z">
            <w:rPr>
              <w:spacing w:val="2"/>
              <w:u w:color="000000"/>
            </w:rPr>
          </w:rPrChange>
        </w:rPr>
        <w:t>review</w:t>
      </w:r>
      <w:r w:rsidRPr="00C84DB4">
        <w:rPr>
          <w:rFonts w:asciiTheme="minorHAnsi" w:hAnsiTheme="minorHAnsi" w:cstheme="minorHAnsi"/>
          <w:spacing w:val="-1"/>
          <w:u w:color="000000"/>
          <w:rPrChange w:id="4019" w:author="Elizabeth Hermosillo" w:date="2022-03-25T11:26:00Z">
            <w:rPr>
              <w:spacing w:val="-1"/>
              <w:u w:color="000000"/>
            </w:rPr>
          </w:rPrChange>
        </w:rPr>
        <w:t xml:space="preserve"> procedures</w:t>
      </w:r>
      <w:r w:rsidRPr="00C84DB4">
        <w:rPr>
          <w:rFonts w:asciiTheme="minorHAnsi" w:hAnsiTheme="minorHAnsi" w:cstheme="minorHAnsi"/>
          <w:spacing w:val="-8"/>
          <w:u w:color="000000"/>
          <w:rPrChange w:id="4020" w:author="Elizabeth Hermosillo" w:date="2022-03-25T11:26:00Z">
            <w:rPr>
              <w:spacing w:val="-8"/>
              <w:u w:color="000000"/>
            </w:rPr>
          </w:rPrChange>
        </w:rPr>
        <w:t xml:space="preserve"> </w:t>
      </w:r>
      <w:r w:rsidRPr="00C84DB4">
        <w:rPr>
          <w:rFonts w:asciiTheme="minorHAnsi" w:hAnsiTheme="minorHAnsi" w:cstheme="minorHAnsi"/>
          <w:u w:val="none"/>
          <w:rPrChange w:id="4021" w:author="Elizabeth Hermosillo" w:date="2022-03-25T11:26:00Z">
            <w:rPr>
              <w:u w:val="none"/>
            </w:rPr>
          </w:rPrChange>
        </w:rPr>
        <w:t xml:space="preserve">. </w:t>
      </w:r>
      <w:r w:rsidRPr="00C84DB4">
        <w:rPr>
          <w:rFonts w:asciiTheme="minorHAnsi" w:hAnsiTheme="minorHAnsi" w:cstheme="minorHAnsi"/>
          <w:spacing w:val="-3"/>
          <w:u w:val="none"/>
          <w:rPrChange w:id="4022" w:author="Elizabeth Hermosillo" w:date="2022-03-25T11:26:00Z">
            <w:rPr>
              <w:spacing w:val="-3"/>
              <w:u w:val="none"/>
            </w:rPr>
          </w:rPrChange>
        </w:rPr>
        <w:t>Any</w:t>
      </w:r>
      <w:r w:rsidRPr="00C84DB4">
        <w:rPr>
          <w:rFonts w:asciiTheme="minorHAnsi" w:hAnsiTheme="minorHAnsi" w:cstheme="minorHAnsi"/>
          <w:u w:val="none"/>
          <w:rPrChange w:id="4023" w:author="Elizabeth Hermosillo" w:date="2022-03-25T11:26:00Z">
            <w:rPr>
              <w:u w:val="none"/>
            </w:rPr>
          </w:rPrChange>
        </w:rPr>
        <w:t xml:space="preserve"> </w:t>
      </w:r>
      <w:r w:rsidRPr="00C84DB4">
        <w:rPr>
          <w:rFonts w:asciiTheme="minorHAnsi" w:hAnsiTheme="minorHAnsi" w:cstheme="minorHAnsi"/>
          <w:spacing w:val="-1"/>
          <w:u w:val="none"/>
          <w:rPrChange w:id="4024" w:author="Elizabeth Hermosillo" w:date="2022-03-25T11:26:00Z">
            <w:rPr>
              <w:spacing w:val="-1"/>
              <w:u w:val="none"/>
            </w:rPr>
          </w:rPrChange>
        </w:rPr>
        <w:t>claim</w:t>
      </w:r>
      <w:r w:rsidRPr="00C84DB4">
        <w:rPr>
          <w:rFonts w:asciiTheme="minorHAnsi" w:hAnsiTheme="minorHAnsi" w:cstheme="minorHAnsi"/>
          <w:spacing w:val="1"/>
          <w:u w:val="none"/>
          <w:rPrChange w:id="4025" w:author="Elizabeth Hermosillo" w:date="2022-03-25T11:26:00Z">
            <w:rPr>
              <w:spacing w:val="1"/>
              <w:u w:val="none"/>
            </w:rPr>
          </w:rPrChange>
        </w:rPr>
        <w:t xml:space="preserve"> </w:t>
      </w:r>
      <w:r w:rsidRPr="00C84DB4">
        <w:rPr>
          <w:rFonts w:asciiTheme="minorHAnsi" w:hAnsiTheme="minorHAnsi" w:cstheme="minorHAnsi"/>
          <w:spacing w:val="-2"/>
          <w:u w:val="none"/>
          <w:rPrChange w:id="4026" w:author="Elizabeth Hermosillo" w:date="2022-03-25T11:26:00Z">
            <w:rPr>
              <w:spacing w:val="-2"/>
              <w:u w:val="none"/>
            </w:rPr>
          </w:rPrChange>
        </w:rPr>
        <w:t>for</w:t>
      </w:r>
      <w:r w:rsidRPr="00C84DB4">
        <w:rPr>
          <w:rFonts w:asciiTheme="minorHAnsi" w:hAnsiTheme="minorHAnsi" w:cstheme="minorHAnsi"/>
          <w:u w:val="none"/>
          <w:rPrChange w:id="4027" w:author="Elizabeth Hermosillo" w:date="2022-03-25T11:26:00Z">
            <w:rPr>
              <w:u w:val="none"/>
            </w:rPr>
          </w:rPrChange>
        </w:rPr>
        <w:t xml:space="preserve"> </w:t>
      </w:r>
      <w:r w:rsidR="00F41ADB" w:rsidRPr="00C84DB4">
        <w:rPr>
          <w:rFonts w:asciiTheme="minorHAnsi" w:hAnsiTheme="minorHAnsi" w:cstheme="minorHAnsi"/>
          <w:spacing w:val="-1"/>
          <w:u w:val="none"/>
          <w:rPrChange w:id="4028" w:author="Elizabeth Hermosillo" w:date="2022-03-25T11:26:00Z">
            <w:rPr>
              <w:spacing w:val="-1"/>
              <w:u w:val="none"/>
            </w:rPr>
          </w:rPrChange>
        </w:rPr>
        <w:t>payments</w:t>
      </w:r>
      <w:r w:rsidRPr="00C84DB4">
        <w:rPr>
          <w:rFonts w:asciiTheme="minorHAnsi" w:hAnsiTheme="minorHAnsi" w:cstheme="minorHAnsi"/>
          <w:spacing w:val="-8"/>
          <w:u w:val="none"/>
          <w:rPrChange w:id="4029" w:author="Elizabeth Hermosillo" w:date="2022-03-25T11:26:00Z">
            <w:rPr>
              <w:spacing w:val="-8"/>
              <w:u w:val="none"/>
            </w:rPr>
          </w:rPrChange>
        </w:rPr>
        <w:t xml:space="preserve"> </w:t>
      </w:r>
      <w:r w:rsidRPr="00C84DB4">
        <w:rPr>
          <w:rFonts w:asciiTheme="minorHAnsi" w:hAnsiTheme="minorHAnsi" w:cstheme="minorHAnsi"/>
          <w:spacing w:val="-2"/>
          <w:u w:val="none"/>
          <w:rPrChange w:id="4030" w:author="Elizabeth Hermosillo" w:date="2022-03-25T11:26:00Z">
            <w:rPr>
              <w:spacing w:val="-2"/>
              <w:u w:val="none"/>
            </w:rPr>
          </w:rPrChange>
        </w:rPr>
        <w:t>under</w:t>
      </w:r>
      <w:r w:rsidRPr="00C84DB4">
        <w:rPr>
          <w:rFonts w:asciiTheme="minorHAnsi" w:hAnsiTheme="minorHAnsi" w:cstheme="minorHAnsi"/>
          <w:u w:val="none"/>
          <w:rPrChange w:id="4031" w:author="Elizabeth Hermosillo" w:date="2022-03-25T11:26:00Z">
            <w:rPr>
              <w:u w:val="none"/>
            </w:rPr>
          </w:rPrChange>
        </w:rPr>
        <w:t xml:space="preserve"> </w:t>
      </w:r>
      <w:r w:rsidRPr="00C84DB4">
        <w:rPr>
          <w:rFonts w:asciiTheme="minorHAnsi" w:hAnsiTheme="minorHAnsi" w:cstheme="minorHAnsi"/>
          <w:spacing w:val="-2"/>
          <w:u w:val="none"/>
          <w:rPrChange w:id="4032" w:author="Elizabeth Hermosillo" w:date="2022-03-25T11:26:00Z">
            <w:rPr>
              <w:spacing w:val="-2"/>
              <w:u w:val="none"/>
            </w:rPr>
          </w:rPrChange>
        </w:rPr>
        <w:t>the</w:t>
      </w:r>
      <w:r w:rsidRPr="00C84DB4">
        <w:rPr>
          <w:rFonts w:asciiTheme="minorHAnsi" w:hAnsiTheme="minorHAnsi" w:cstheme="minorHAnsi"/>
          <w:spacing w:val="-1"/>
          <w:u w:val="none"/>
          <w:rPrChange w:id="4033" w:author="Elizabeth Hermosillo" w:date="2022-03-25T11:26:00Z">
            <w:rPr>
              <w:spacing w:val="-1"/>
              <w:u w:val="none"/>
            </w:rPr>
          </w:rPrChange>
        </w:rPr>
        <w:t xml:space="preserve"> </w:t>
      </w:r>
      <w:r w:rsidRPr="00C84DB4">
        <w:rPr>
          <w:rFonts w:asciiTheme="minorHAnsi" w:hAnsiTheme="minorHAnsi" w:cstheme="minorHAnsi"/>
          <w:u w:val="none"/>
          <w:rPrChange w:id="4034" w:author="Elizabeth Hermosillo" w:date="2022-03-25T11:26:00Z">
            <w:rPr>
              <w:u w:val="none"/>
            </w:rPr>
          </w:rPrChange>
        </w:rPr>
        <w:t>Plan</w:t>
      </w:r>
      <w:r w:rsidRPr="00C84DB4">
        <w:rPr>
          <w:rFonts w:asciiTheme="minorHAnsi" w:hAnsiTheme="minorHAnsi" w:cstheme="minorHAnsi"/>
          <w:spacing w:val="-8"/>
          <w:u w:val="none"/>
          <w:rPrChange w:id="4035" w:author="Elizabeth Hermosillo" w:date="2022-03-25T11:26:00Z">
            <w:rPr>
              <w:spacing w:val="-8"/>
              <w:u w:val="none"/>
            </w:rPr>
          </w:rPrChange>
        </w:rPr>
        <w:t xml:space="preserve"> </w:t>
      </w:r>
      <w:r w:rsidRPr="00C84DB4">
        <w:rPr>
          <w:rFonts w:asciiTheme="minorHAnsi" w:hAnsiTheme="minorHAnsi" w:cstheme="minorHAnsi"/>
          <w:spacing w:val="-2"/>
          <w:u w:val="none"/>
          <w:rPrChange w:id="4036" w:author="Elizabeth Hermosillo" w:date="2022-03-25T11:26:00Z">
            <w:rPr>
              <w:spacing w:val="-2"/>
              <w:u w:val="none"/>
            </w:rPr>
          </w:rPrChange>
        </w:rPr>
        <w:t>shall</w:t>
      </w:r>
      <w:r w:rsidRPr="00C84DB4">
        <w:rPr>
          <w:rFonts w:asciiTheme="minorHAnsi" w:hAnsiTheme="minorHAnsi" w:cstheme="minorHAnsi"/>
          <w:spacing w:val="-3"/>
          <w:u w:val="none"/>
          <w:rPrChange w:id="4037" w:author="Elizabeth Hermosillo" w:date="2022-03-25T11:26:00Z">
            <w:rPr>
              <w:spacing w:val="-3"/>
              <w:u w:val="none"/>
            </w:rPr>
          </w:rPrChange>
        </w:rPr>
        <w:t xml:space="preserve"> </w:t>
      </w:r>
      <w:r w:rsidRPr="00C84DB4">
        <w:rPr>
          <w:rFonts w:asciiTheme="minorHAnsi" w:hAnsiTheme="minorHAnsi" w:cstheme="minorHAnsi"/>
          <w:spacing w:val="-1"/>
          <w:u w:val="none"/>
          <w:rPrChange w:id="4038" w:author="Elizabeth Hermosillo" w:date="2022-03-25T11:26:00Z">
            <w:rPr>
              <w:spacing w:val="-1"/>
              <w:u w:val="none"/>
            </w:rPr>
          </w:rPrChange>
        </w:rPr>
        <w:t>be</w:t>
      </w:r>
      <w:r w:rsidRPr="00C84DB4">
        <w:rPr>
          <w:rFonts w:asciiTheme="minorHAnsi" w:hAnsiTheme="minorHAnsi" w:cstheme="minorHAnsi"/>
          <w:spacing w:val="-2"/>
          <w:u w:val="none"/>
          <w:rPrChange w:id="4039" w:author="Elizabeth Hermosillo" w:date="2022-03-25T11:26:00Z">
            <w:rPr>
              <w:spacing w:val="-2"/>
              <w:u w:val="none"/>
            </w:rPr>
          </w:rPrChange>
        </w:rPr>
        <w:t xml:space="preserve"> </w:t>
      </w:r>
      <w:r w:rsidRPr="00C84DB4">
        <w:rPr>
          <w:rFonts w:asciiTheme="minorHAnsi" w:hAnsiTheme="minorHAnsi" w:cstheme="minorHAnsi"/>
          <w:spacing w:val="-1"/>
          <w:u w:val="none"/>
          <w:rPrChange w:id="4040" w:author="Elizabeth Hermosillo" w:date="2022-03-25T11:26:00Z">
            <w:rPr>
              <w:spacing w:val="-1"/>
              <w:u w:val="none"/>
            </w:rPr>
          </w:rPrChange>
        </w:rPr>
        <w:t>filed</w:t>
      </w:r>
      <w:r w:rsidRPr="00C84DB4">
        <w:rPr>
          <w:rFonts w:asciiTheme="minorHAnsi" w:hAnsiTheme="minorHAnsi" w:cstheme="minorHAnsi"/>
          <w:spacing w:val="-6"/>
          <w:u w:val="none"/>
          <w:rPrChange w:id="4041" w:author="Elizabeth Hermosillo" w:date="2022-03-25T11:26:00Z">
            <w:rPr>
              <w:spacing w:val="-6"/>
              <w:u w:val="none"/>
            </w:rPr>
          </w:rPrChange>
        </w:rPr>
        <w:t xml:space="preserve"> </w:t>
      </w:r>
      <w:r w:rsidRPr="00C84DB4">
        <w:rPr>
          <w:rFonts w:asciiTheme="minorHAnsi" w:hAnsiTheme="minorHAnsi" w:cstheme="minorHAnsi"/>
          <w:u w:val="none"/>
          <w:rPrChange w:id="4042" w:author="Elizabeth Hermosillo" w:date="2022-03-25T11:26:00Z">
            <w:rPr>
              <w:u w:val="none"/>
            </w:rPr>
          </w:rPrChange>
        </w:rPr>
        <w:t>in</w:t>
      </w:r>
      <w:r w:rsidRPr="00C84DB4">
        <w:rPr>
          <w:rFonts w:asciiTheme="minorHAnsi" w:hAnsiTheme="minorHAnsi" w:cstheme="minorHAnsi"/>
          <w:spacing w:val="-8"/>
          <w:u w:val="none"/>
          <w:rPrChange w:id="4043" w:author="Elizabeth Hermosillo" w:date="2022-03-25T11:26:00Z">
            <w:rPr>
              <w:spacing w:val="-8"/>
              <w:u w:val="none"/>
            </w:rPr>
          </w:rPrChange>
        </w:rPr>
        <w:t xml:space="preserve"> </w:t>
      </w:r>
      <w:r w:rsidRPr="00C84DB4">
        <w:rPr>
          <w:rFonts w:asciiTheme="minorHAnsi" w:hAnsiTheme="minorHAnsi" w:cstheme="minorHAnsi"/>
          <w:spacing w:val="-2"/>
          <w:u w:val="none"/>
          <w:rPrChange w:id="4044" w:author="Elizabeth Hermosillo" w:date="2022-03-25T11:26:00Z">
            <w:rPr>
              <w:spacing w:val="-2"/>
              <w:u w:val="none"/>
            </w:rPr>
          </w:rPrChange>
        </w:rPr>
        <w:t>accordance</w:t>
      </w:r>
      <w:r w:rsidRPr="00C84DB4">
        <w:rPr>
          <w:rFonts w:asciiTheme="minorHAnsi" w:hAnsiTheme="minorHAnsi" w:cstheme="minorHAnsi"/>
          <w:spacing w:val="-1"/>
          <w:u w:val="none"/>
          <w:rPrChange w:id="4045" w:author="Elizabeth Hermosillo" w:date="2022-03-25T11:26:00Z">
            <w:rPr>
              <w:spacing w:val="-1"/>
              <w:u w:val="none"/>
            </w:rPr>
          </w:rPrChange>
        </w:rPr>
        <w:t xml:space="preserve"> </w:t>
      </w:r>
      <w:r w:rsidRPr="00C84DB4">
        <w:rPr>
          <w:rFonts w:asciiTheme="minorHAnsi" w:hAnsiTheme="minorHAnsi" w:cstheme="minorHAnsi"/>
          <w:u w:val="none"/>
          <w:rPrChange w:id="4046" w:author="Elizabeth Hermosillo" w:date="2022-03-25T11:26:00Z">
            <w:rPr>
              <w:u w:val="none"/>
            </w:rPr>
          </w:rPrChange>
        </w:rPr>
        <w:t>with</w:t>
      </w:r>
      <w:r w:rsidRPr="00C84DB4">
        <w:rPr>
          <w:rFonts w:asciiTheme="minorHAnsi" w:hAnsiTheme="minorHAnsi" w:cstheme="minorHAnsi"/>
          <w:spacing w:val="-7"/>
          <w:u w:val="none"/>
          <w:rPrChange w:id="4047" w:author="Elizabeth Hermosillo" w:date="2022-03-25T11:26:00Z">
            <w:rPr>
              <w:spacing w:val="-7"/>
              <w:u w:val="none"/>
            </w:rPr>
          </w:rPrChange>
        </w:rPr>
        <w:t xml:space="preserve"> </w:t>
      </w:r>
      <w:r w:rsidRPr="00C84DB4">
        <w:rPr>
          <w:rFonts w:asciiTheme="minorHAnsi" w:hAnsiTheme="minorHAnsi" w:cstheme="minorHAnsi"/>
          <w:spacing w:val="-2"/>
          <w:u w:val="none"/>
          <w:rPrChange w:id="4048" w:author="Elizabeth Hermosillo" w:date="2022-03-25T11:26:00Z">
            <w:rPr>
              <w:spacing w:val="-2"/>
              <w:u w:val="none"/>
            </w:rPr>
          </w:rPrChange>
        </w:rPr>
        <w:t>the</w:t>
      </w:r>
      <w:r w:rsidRPr="00C84DB4">
        <w:rPr>
          <w:rFonts w:asciiTheme="minorHAnsi" w:hAnsiTheme="minorHAnsi" w:cstheme="minorHAnsi"/>
          <w:spacing w:val="73"/>
          <w:u w:val="none"/>
          <w:rPrChange w:id="4049" w:author="Elizabeth Hermosillo" w:date="2022-03-25T11:26:00Z">
            <w:rPr>
              <w:spacing w:val="73"/>
              <w:u w:val="none"/>
            </w:rPr>
          </w:rPrChange>
        </w:rPr>
        <w:t xml:space="preserve"> </w:t>
      </w:r>
      <w:r w:rsidRPr="00C84DB4">
        <w:rPr>
          <w:rFonts w:asciiTheme="minorHAnsi" w:hAnsiTheme="minorHAnsi" w:cstheme="minorHAnsi"/>
          <w:spacing w:val="-1"/>
          <w:u w:val="none"/>
          <w:rPrChange w:id="4050" w:author="Elizabeth Hermosillo" w:date="2022-03-25T11:26:00Z">
            <w:rPr>
              <w:spacing w:val="-1"/>
              <w:u w:val="none"/>
            </w:rPr>
          </w:rPrChange>
        </w:rPr>
        <w:t>provisions</w:t>
      </w:r>
      <w:r w:rsidRPr="00C84DB4">
        <w:rPr>
          <w:rFonts w:asciiTheme="minorHAnsi" w:hAnsiTheme="minorHAnsi" w:cstheme="minorHAnsi"/>
          <w:spacing w:val="-8"/>
          <w:u w:val="none"/>
          <w:rPrChange w:id="4051" w:author="Elizabeth Hermosillo" w:date="2022-03-25T11:26:00Z">
            <w:rPr>
              <w:spacing w:val="-8"/>
              <w:u w:val="none"/>
            </w:rPr>
          </w:rPrChange>
        </w:rPr>
        <w:t xml:space="preserve"> </w:t>
      </w:r>
      <w:r w:rsidRPr="00C84DB4">
        <w:rPr>
          <w:rFonts w:asciiTheme="minorHAnsi" w:hAnsiTheme="minorHAnsi" w:cstheme="minorHAnsi"/>
          <w:u w:val="none"/>
          <w:rPrChange w:id="4052" w:author="Elizabeth Hermosillo" w:date="2022-03-25T11:26:00Z">
            <w:rPr>
              <w:u w:val="none"/>
            </w:rPr>
          </w:rPrChange>
        </w:rPr>
        <w:t>of</w:t>
      </w:r>
      <w:r w:rsidRPr="00C84DB4">
        <w:rPr>
          <w:rFonts w:asciiTheme="minorHAnsi" w:hAnsiTheme="minorHAnsi" w:cstheme="minorHAnsi"/>
          <w:spacing w:val="-7"/>
          <w:u w:val="none"/>
          <w:rPrChange w:id="4053" w:author="Elizabeth Hermosillo" w:date="2022-03-25T11:26:00Z">
            <w:rPr>
              <w:spacing w:val="-7"/>
              <w:u w:val="none"/>
            </w:rPr>
          </w:rPrChange>
        </w:rPr>
        <w:t xml:space="preserve"> </w:t>
      </w:r>
      <w:r w:rsidRPr="00C84DB4">
        <w:rPr>
          <w:rFonts w:asciiTheme="minorHAnsi" w:hAnsiTheme="minorHAnsi" w:cstheme="minorHAnsi"/>
          <w:spacing w:val="-1"/>
          <w:u w:val="none"/>
          <w:rPrChange w:id="4054" w:author="Elizabeth Hermosillo" w:date="2022-03-25T11:26:00Z">
            <w:rPr>
              <w:spacing w:val="-1"/>
              <w:u w:val="none"/>
            </w:rPr>
          </w:rPrChange>
        </w:rPr>
        <w:t xml:space="preserve">Article </w:t>
      </w:r>
      <w:r w:rsidR="00F41ADB" w:rsidRPr="00C84DB4">
        <w:rPr>
          <w:rFonts w:asciiTheme="minorHAnsi" w:hAnsiTheme="minorHAnsi" w:cstheme="minorHAnsi"/>
          <w:u w:val="none"/>
          <w:rPrChange w:id="4055" w:author="Elizabeth Hermosillo" w:date="2022-03-25T11:26:00Z">
            <w:rPr>
              <w:u w:val="none"/>
            </w:rPr>
          </w:rPrChange>
        </w:rPr>
        <w:t>5</w:t>
      </w:r>
      <w:r w:rsidRPr="00C84DB4">
        <w:rPr>
          <w:rFonts w:asciiTheme="minorHAnsi" w:hAnsiTheme="minorHAnsi" w:cstheme="minorHAnsi"/>
          <w:spacing w:val="-8"/>
          <w:u w:val="none"/>
          <w:rPrChange w:id="4056" w:author="Elizabeth Hermosillo" w:date="2022-03-25T11:26:00Z">
            <w:rPr>
              <w:spacing w:val="-8"/>
              <w:u w:val="none"/>
            </w:rPr>
          </w:rPrChange>
        </w:rPr>
        <w:t xml:space="preserve"> </w:t>
      </w:r>
      <w:r w:rsidRPr="00C84DB4">
        <w:rPr>
          <w:rFonts w:asciiTheme="minorHAnsi" w:hAnsiTheme="minorHAnsi" w:cstheme="minorHAnsi"/>
          <w:u w:val="none"/>
          <w:rPrChange w:id="4057" w:author="Elizabeth Hermosillo" w:date="2022-03-25T11:26:00Z">
            <w:rPr>
              <w:u w:val="none"/>
            </w:rPr>
          </w:rPrChange>
        </w:rPr>
        <w:t>hereof</w:t>
      </w:r>
      <w:r w:rsidRPr="00C84DB4">
        <w:rPr>
          <w:rFonts w:asciiTheme="minorHAnsi" w:hAnsiTheme="minorHAnsi" w:cstheme="minorHAnsi"/>
          <w:spacing w:val="-7"/>
          <w:u w:val="none"/>
          <w:rPrChange w:id="4058" w:author="Elizabeth Hermosillo" w:date="2022-03-25T11:26:00Z">
            <w:rPr>
              <w:spacing w:val="-7"/>
              <w:u w:val="none"/>
            </w:rPr>
          </w:rPrChange>
        </w:rPr>
        <w:t xml:space="preserve"> </w:t>
      </w:r>
      <w:r w:rsidRPr="00C84DB4">
        <w:rPr>
          <w:rFonts w:asciiTheme="minorHAnsi" w:hAnsiTheme="minorHAnsi" w:cstheme="minorHAnsi"/>
          <w:spacing w:val="-1"/>
          <w:u w:val="none"/>
          <w:rPrChange w:id="4059" w:author="Elizabeth Hermosillo" w:date="2022-03-25T11:26:00Z">
            <w:rPr>
              <w:spacing w:val="-1"/>
              <w:u w:val="none"/>
            </w:rPr>
          </w:rPrChange>
        </w:rPr>
        <w:t>and</w:t>
      </w:r>
      <w:r w:rsidRPr="00C84DB4">
        <w:rPr>
          <w:rFonts w:asciiTheme="minorHAnsi" w:hAnsiTheme="minorHAnsi" w:cstheme="minorHAnsi"/>
          <w:spacing w:val="-6"/>
          <w:u w:val="none"/>
          <w:rPrChange w:id="4060" w:author="Elizabeth Hermosillo" w:date="2022-03-25T11:26:00Z">
            <w:rPr>
              <w:spacing w:val="-6"/>
              <w:u w:val="none"/>
            </w:rPr>
          </w:rPrChange>
        </w:rPr>
        <w:t xml:space="preserve"> </w:t>
      </w:r>
      <w:r w:rsidRPr="00C84DB4">
        <w:rPr>
          <w:rFonts w:asciiTheme="minorHAnsi" w:hAnsiTheme="minorHAnsi" w:cstheme="minorHAnsi"/>
          <w:spacing w:val="-3"/>
          <w:u w:val="none"/>
          <w:rPrChange w:id="4061" w:author="Elizabeth Hermosillo" w:date="2022-03-25T11:26:00Z">
            <w:rPr>
              <w:spacing w:val="-3"/>
              <w:u w:val="none"/>
            </w:rPr>
          </w:rPrChange>
        </w:rPr>
        <w:t>such</w:t>
      </w:r>
      <w:r w:rsidRPr="00C84DB4">
        <w:rPr>
          <w:rFonts w:asciiTheme="minorHAnsi" w:hAnsiTheme="minorHAnsi" w:cstheme="minorHAnsi"/>
          <w:spacing w:val="-8"/>
          <w:u w:val="none"/>
          <w:rPrChange w:id="4062" w:author="Elizabeth Hermosillo" w:date="2022-03-25T11:26:00Z">
            <w:rPr>
              <w:spacing w:val="-8"/>
              <w:u w:val="none"/>
            </w:rPr>
          </w:rPrChange>
        </w:rPr>
        <w:t xml:space="preserve"> </w:t>
      </w:r>
      <w:r w:rsidRPr="00C84DB4">
        <w:rPr>
          <w:rFonts w:asciiTheme="minorHAnsi" w:hAnsiTheme="minorHAnsi" w:cstheme="minorHAnsi"/>
          <w:spacing w:val="-1"/>
          <w:u w:val="none"/>
          <w:rPrChange w:id="4063" w:author="Elizabeth Hermosillo" w:date="2022-03-25T11:26:00Z">
            <w:rPr>
              <w:spacing w:val="-1"/>
              <w:u w:val="none"/>
            </w:rPr>
          </w:rPrChange>
        </w:rPr>
        <w:t>other claim</w:t>
      </w:r>
      <w:r w:rsidRPr="00C84DB4">
        <w:rPr>
          <w:rFonts w:asciiTheme="minorHAnsi" w:hAnsiTheme="minorHAnsi" w:cstheme="minorHAnsi"/>
          <w:spacing w:val="1"/>
          <w:u w:val="none"/>
          <w:rPrChange w:id="4064" w:author="Elizabeth Hermosillo" w:date="2022-03-25T11:26:00Z">
            <w:rPr>
              <w:spacing w:val="1"/>
              <w:u w:val="none"/>
            </w:rPr>
          </w:rPrChange>
        </w:rPr>
        <w:t xml:space="preserve"> </w:t>
      </w:r>
      <w:r w:rsidRPr="00C84DB4">
        <w:rPr>
          <w:rFonts w:asciiTheme="minorHAnsi" w:hAnsiTheme="minorHAnsi" w:cstheme="minorHAnsi"/>
          <w:spacing w:val="-1"/>
          <w:u w:val="none"/>
          <w:rPrChange w:id="4065" w:author="Elizabeth Hermosillo" w:date="2022-03-25T11:26:00Z">
            <w:rPr>
              <w:spacing w:val="-1"/>
              <w:u w:val="none"/>
            </w:rPr>
          </w:rPrChange>
        </w:rPr>
        <w:t>procedures</w:t>
      </w:r>
      <w:r w:rsidRPr="00C84DB4">
        <w:rPr>
          <w:rFonts w:asciiTheme="minorHAnsi" w:hAnsiTheme="minorHAnsi" w:cstheme="minorHAnsi"/>
          <w:spacing w:val="-8"/>
          <w:u w:val="none"/>
          <w:rPrChange w:id="4066" w:author="Elizabeth Hermosillo" w:date="2022-03-25T11:26:00Z">
            <w:rPr>
              <w:spacing w:val="-8"/>
              <w:u w:val="none"/>
            </w:rPr>
          </w:rPrChange>
        </w:rPr>
        <w:t xml:space="preserve"> </w:t>
      </w:r>
      <w:r w:rsidRPr="00C84DB4">
        <w:rPr>
          <w:rFonts w:asciiTheme="minorHAnsi" w:hAnsiTheme="minorHAnsi" w:cstheme="minorHAnsi"/>
          <w:u w:val="none"/>
          <w:rPrChange w:id="4067" w:author="Elizabeth Hermosillo" w:date="2022-03-25T11:26:00Z">
            <w:rPr>
              <w:u w:val="none"/>
            </w:rPr>
          </w:rPrChange>
        </w:rPr>
        <w:t>as</w:t>
      </w:r>
      <w:r w:rsidRPr="00C84DB4">
        <w:rPr>
          <w:rFonts w:asciiTheme="minorHAnsi" w:hAnsiTheme="minorHAnsi" w:cstheme="minorHAnsi"/>
          <w:spacing w:val="-8"/>
          <w:u w:val="none"/>
          <w:rPrChange w:id="4068" w:author="Elizabeth Hermosillo" w:date="2022-03-25T11:26:00Z">
            <w:rPr>
              <w:spacing w:val="-8"/>
              <w:u w:val="none"/>
            </w:rPr>
          </w:rPrChange>
        </w:rPr>
        <w:t xml:space="preserve"> </w:t>
      </w:r>
      <w:r w:rsidRPr="00C84DB4">
        <w:rPr>
          <w:rFonts w:asciiTheme="minorHAnsi" w:hAnsiTheme="minorHAnsi" w:cstheme="minorHAnsi"/>
          <w:spacing w:val="2"/>
          <w:u w:val="none"/>
          <w:rPrChange w:id="4069" w:author="Elizabeth Hermosillo" w:date="2022-03-25T11:26:00Z">
            <w:rPr>
              <w:spacing w:val="2"/>
              <w:u w:val="none"/>
            </w:rPr>
          </w:rPrChange>
        </w:rPr>
        <w:t>may</w:t>
      </w:r>
      <w:r w:rsidRPr="00C84DB4">
        <w:rPr>
          <w:rFonts w:asciiTheme="minorHAnsi" w:hAnsiTheme="minorHAnsi" w:cstheme="minorHAnsi"/>
          <w:spacing w:val="-1"/>
          <w:u w:val="none"/>
          <w:rPrChange w:id="4070" w:author="Elizabeth Hermosillo" w:date="2022-03-25T11:26:00Z">
            <w:rPr>
              <w:spacing w:val="-1"/>
              <w:u w:val="none"/>
            </w:rPr>
          </w:rPrChange>
        </w:rPr>
        <w:t xml:space="preserve"> </w:t>
      </w:r>
      <w:r w:rsidRPr="00C84DB4">
        <w:rPr>
          <w:rFonts w:asciiTheme="minorHAnsi" w:hAnsiTheme="minorHAnsi" w:cstheme="minorHAnsi"/>
          <w:spacing w:val="-2"/>
          <w:u w:val="none"/>
          <w:rPrChange w:id="4071" w:author="Elizabeth Hermosillo" w:date="2022-03-25T11:26:00Z">
            <w:rPr>
              <w:spacing w:val="-2"/>
              <w:u w:val="none"/>
            </w:rPr>
          </w:rPrChange>
        </w:rPr>
        <w:t>be</w:t>
      </w:r>
      <w:r w:rsidRPr="00C84DB4">
        <w:rPr>
          <w:rFonts w:asciiTheme="minorHAnsi" w:hAnsiTheme="minorHAnsi" w:cstheme="minorHAnsi"/>
          <w:spacing w:val="-1"/>
          <w:u w:val="none"/>
          <w:rPrChange w:id="4072" w:author="Elizabeth Hermosillo" w:date="2022-03-25T11:26:00Z">
            <w:rPr>
              <w:spacing w:val="-1"/>
              <w:u w:val="none"/>
            </w:rPr>
          </w:rPrChange>
        </w:rPr>
        <w:t xml:space="preserve"> established</w:t>
      </w:r>
      <w:r w:rsidRPr="00C84DB4">
        <w:rPr>
          <w:rFonts w:asciiTheme="minorHAnsi" w:hAnsiTheme="minorHAnsi" w:cstheme="minorHAnsi"/>
          <w:spacing w:val="-6"/>
          <w:u w:val="none"/>
          <w:rPrChange w:id="4073" w:author="Elizabeth Hermosillo" w:date="2022-03-25T11:26:00Z">
            <w:rPr>
              <w:spacing w:val="-6"/>
              <w:u w:val="none"/>
            </w:rPr>
          </w:rPrChange>
        </w:rPr>
        <w:t xml:space="preserve"> </w:t>
      </w:r>
      <w:r w:rsidRPr="00C84DB4">
        <w:rPr>
          <w:rFonts w:asciiTheme="minorHAnsi" w:hAnsiTheme="minorHAnsi" w:cstheme="minorHAnsi"/>
          <w:spacing w:val="-2"/>
          <w:u w:val="none"/>
          <w:rPrChange w:id="4074" w:author="Elizabeth Hermosillo" w:date="2022-03-25T11:26:00Z">
            <w:rPr>
              <w:spacing w:val="-2"/>
              <w:u w:val="none"/>
            </w:rPr>
          </w:rPrChange>
        </w:rPr>
        <w:t>by</w:t>
      </w:r>
      <w:r w:rsidRPr="00C84DB4">
        <w:rPr>
          <w:rFonts w:asciiTheme="minorHAnsi" w:hAnsiTheme="minorHAnsi" w:cstheme="minorHAnsi"/>
          <w:u w:val="none"/>
          <w:rPrChange w:id="4075" w:author="Elizabeth Hermosillo" w:date="2022-03-25T11:26:00Z">
            <w:rPr>
              <w:u w:val="none"/>
            </w:rPr>
          </w:rPrChange>
        </w:rPr>
        <w:t xml:space="preserve"> </w:t>
      </w:r>
      <w:r w:rsidRPr="00C84DB4">
        <w:rPr>
          <w:rFonts w:asciiTheme="minorHAnsi" w:hAnsiTheme="minorHAnsi" w:cstheme="minorHAnsi"/>
          <w:spacing w:val="-2"/>
          <w:u w:val="none"/>
          <w:rPrChange w:id="4076" w:author="Elizabeth Hermosillo" w:date="2022-03-25T11:26:00Z">
            <w:rPr>
              <w:spacing w:val="-2"/>
              <w:u w:val="none"/>
            </w:rPr>
          </w:rPrChange>
        </w:rPr>
        <w:t>the</w:t>
      </w:r>
      <w:r w:rsidRPr="00C84DB4">
        <w:rPr>
          <w:rFonts w:asciiTheme="minorHAnsi" w:hAnsiTheme="minorHAnsi" w:cstheme="minorHAnsi"/>
          <w:spacing w:val="-1"/>
          <w:u w:val="none"/>
          <w:rPrChange w:id="4077" w:author="Elizabeth Hermosillo" w:date="2022-03-25T11:26:00Z">
            <w:rPr>
              <w:spacing w:val="-1"/>
              <w:u w:val="none"/>
            </w:rPr>
          </w:rPrChange>
        </w:rPr>
        <w:t xml:space="preserve"> Administrator from</w:t>
      </w:r>
      <w:r w:rsidRPr="00C84DB4">
        <w:rPr>
          <w:rFonts w:asciiTheme="minorHAnsi" w:hAnsiTheme="minorHAnsi" w:cstheme="minorHAnsi"/>
          <w:spacing w:val="85"/>
          <w:u w:val="none"/>
          <w:rPrChange w:id="4078" w:author="Elizabeth Hermosillo" w:date="2022-03-25T11:26:00Z">
            <w:rPr>
              <w:spacing w:val="85"/>
              <w:u w:val="none"/>
            </w:rPr>
          </w:rPrChange>
        </w:rPr>
        <w:t xml:space="preserve"> </w:t>
      </w:r>
      <w:r w:rsidRPr="00C84DB4">
        <w:rPr>
          <w:rFonts w:asciiTheme="minorHAnsi" w:hAnsiTheme="minorHAnsi" w:cstheme="minorHAnsi"/>
          <w:u w:val="none"/>
          <w:rPrChange w:id="4079" w:author="Elizabeth Hermosillo" w:date="2022-03-25T11:26:00Z">
            <w:rPr>
              <w:u w:val="none"/>
            </w:rPr>
          </w:rPrChange>
        </w:rPr>
        <w:t>time</w:t>
      </w:r>
      <w:r w:rsidRPr="00C84DB4">
        <w:rPr>
          <w:rFonts w:asciiTheme="minorHAnsi" w:hAnsiTheme="minorHAnsi" w:cstheme="minorHAnsi"/>
          <w:spacing w:val="-1"/>
          <w:u w:val="none"/>
          <w:rPrChange w:id="4080" w:author="Elizabeth Hermosillo" w:date="2022-03-25T11:26:00Z">
            <w:rPr>
              <w:spacing w:val="-1"/>
              <w:u w:val="none"/>
            </w:rPr>
          </w:rPrChange>
        </w:rPr>
        <w:t xml:space="preserve"> to</w:t>
      </w:r>
      <w:r w:rsidRPr="00C84DB4">
        <w:rPr>
          <w:rFonts w:asciiTheme="minorHAnsi" w:hAnsiTheme="minorHAnsi" w:cstheme="minorHAnsi"/>
          <w:spacing w:val="-3"/>
          <w:u w:val="none"/>
          <w:rPrChange w:id="4081" w:author="Elizabeth Hermosillo" w:date="2022-03-25T11:26:00Z">
            <w:rPr>
              <w:spacing w:val="-3"/>
              <w:u w:val="none"/>
            </w:rPr>
          </w:rPrChange>
        </w:rPr>
        <w:t xml:space="preserve"> </w:t>
      </w:r>
      <w:r w:rsidRPr="00C84DB4">
        <w:rPr>
          <w:rFonts w:asciiTheme="minorHAnsi" w:hAnsiTheme="minorHAnsi" w:cstheme="minorHAnsi"/>
          <w:u w:val="none"/>
          <w:rPrChange w:id="4082" w:author="Elizabeth Hermosillo" w:date="2022-03-25T11:26:00Z">
            <w:rPr>
              <w:u w:val="none"/>
            </w:rPr>
          </w:rPrChange>
        </w:rPr>
        <w:t>time.</w:t>
      </w:r>
      <w:r w:rsidRPr="00C84DB4">
        <w:rPr>
          <w:rFonts w:asciiTheme="minorHAnsi" w:hAnsiTheme="minorHAnsi" w:cstheme="minorHAnsi"/>
          <w:spacing w:val="2"/>
          <w:u w:val="none"/>
          <w:rPrChange w:id="4083" w:author="Elizabeth Hermosillo" w:date="2022-03-25T11:26:00Z">
            <w:rPr>
              <w:spacing w:val="2"/>
              <w:u w:val="none"/>
            </w:rPr>
          </w:rPrChange>
        </w:rPr>
        <w:t xml:space="preserve"> </w:t>
      </w:r>
      <w:r w:rsidRPr="00C84DB4">
        <w:rPr>
          <w:rFonts w:asciiTheme="minorHAnsi" w:hAnsiTheme="minorHAnsi" w:cstheme="minorHAnsi"/>
          <w:spacing w:val="-2"/>
          <w:u w:val="none"/>
          <w:rPrChange w:id="4084" w:author="Elizabeth Hermosillo" w:date="2022-03-25T11:26:00Z">
            <w:rPr>
              <w:spacing w:val="-2"/>
              <w:u w:val="none"/>
            </w:rPr>
          </w:rPrChange>
        </w:rPr>
        <w:t xml:space="preserve">Notice </w:t>
      </w:r>
      <w:r w:rsidRPr="00C84DB4">
        <w:rPr>
          <w:rFonts w:asciiTheme="minorHAnsi" w:hAnsiTheme="minorHAnsi" w:cstheme="minorHAnsi"/>
          <w:u w:val="none"/>
          <w:rPrChange w:id="4085" w:author="Elizabeth Hermosillo" w:date="2022-03-25T11:26:00Z">
            <w:rPr>
              <w:u w:val="none"/>
            </w:rPr>
          </w:rPrChange>
        </w:rPr>
        <w:t>of</w:t>
      </w:r>
      <w:r w:rsidRPr="00C84DB4">
        <w:rPr>
          <w:rFonts w:asciiTheme="minorHAnsi" w:hAnsiTheme="minorHAnsi" w:cstheme="minorHAnsi"/>
          <w:spacing w:val="-7"/>
          <w:u w:val="none"/>
          <w:rPrChange w:id="4086" w:author="Elizabeth Hermosillo" w:date="2022-03-25T11:26:00Z">
            <w:rPr>
              <w:spacing w:val="-7"/>
              <w:u w:val="none"/>
            </w:rPr>
          </w:rPrChange>
        </w:rPr>
        <w:t xml:space="preserve"> </w:t>
      </w:r>
      <w:r w:rsidRPr="00C84DB4">
        <w:rPr>
          <w:rFonts w:asciiTheme="minorHAnsi" w:hAnsiTheme="minorHAnsi" w:cstheme="minorHAnsi"/>
          <w:spacing w:val="-2"/>
          <w:u w:val="none"/>
          <w:rPrChange w:id="4087" w:author="Elizabeth Hermosillo" w:date="2022-03-25T11:26:00Z">
            <w:rPr>
              <w:spacing w:val="-2"/>
              <w:u w:val="none"/>
            </w:rPr>
          </w:rPrChange>
        </w:rPr>
        <w:t>the</w:t>
      </w:r>
      <w:r w:rsidRPr="00C84DB4">
        <w:rPr>
          <w:rFonts w:asciiTheme="minorHAnsi" w:hAnsiTheme="minorHAnsi" w:cstheme="minorHAnsi"/>
          <w:spacing w:val="-1"/>
          <w:u w:val="none"/>
          <w:rPrChange w:id="4088" w:author="Elizabeth Hermosillo" w:date="2022-03-25T11:26:00Z">
            <w:rPr>
              <w:spacing w:val="-1"/>
              <w:u w:val="none"/>
            </w:rPr>
          </w:rPrChange>
        </w:rPr>
        <w:t xml:space="preserve"> decision</w:t>
      </w:r>
      <w:r w:rsidRPr="00C84DB4">
        <w:rPr>
          <w:rFonts w:asciiTheme="minorHAnsi" w:hAnsiTheme="minorHAnsi" w:cstheme="minorHAnsi"/>
          <w:spacing w:val="-7"/>
          <w:u w:val="none"/>
          <w:rPrChange w:id="4089" w:author="Elizabeth Hermosillo" w:date="2022-03-25T11:26:00Z">
            <w:rPr>
              <w:spacing w:val="-7"/>
              <w:u w:val="none"/>
            </w:rPr>
          </w:rPrChange>
        </w:rPr>
        <w:t xml:space="preserve"> </w:t>
      </w:r>
      <w:r w:rsidRPr="00C84DB4">
        <w:rPr>
          <w:rFonts w:asciiTheme="minorHAnsi" w:hAnsiTheme="minorHAnsi" w:cstheme="minorHAnsi"/>
          <w:spacing w:val="-1"/>
          <w:u w:val="none"/>
          <w:rPrChange w:id="4090" w:author="Elizabeth Hermosillo" w:date="2022-03-25T11:26:00Z">
            <w:rPr>
              <w:spacing w:val="-1"/>
              <w:u w:val="none"/>
            </w:rPr>
          </w:rPrChange>
        </w:rPr>
        <w:t>on</w:t>
      </w:r>
      <w:r w:rsidRPr="00C84DB4">
        <w:rPr>
          <w:rFonts w:asciiTheme="minorHAnsi" w:hAnsiTheme="minorHAnsi" w:cstheme="minorHAnsi"/>
          <w:spacing w:val="-7"/>
          <w:u w:val="none"/>
          <w:rPrChange w:id="4091" w:author="Elizabeth Hermosillo" w:date="2022-03-25T11:26:00Z">
            <w:rPr>
              <w:spacing w:val="-7"/>
              <w:u w:val="none"/>
            </w:rPr>
          </w:rPrChange>
        </w:rPr>
        <w:t xml:space="preserve"> </w:t>
      </w:r>
      <w:r w:rsidRPr="00C84DB4">
        <w:rPr>
          <w:rFonts w:asciiTheme="minorHAnsi" w:hAnsiTheme="minorHAnsi" w:cstheme="minorHAnsi"/>
          <w:spacing w:val="-3"/>
          <w:u w:val="none"/>
          <w:rPrChange w:id="4092" w:author="Elizabeth Hermosillo" w:date="2022-03-25T11:26:00Z">
            <w:rPr>
              <w:spacing w:val="-3"/>
              <w:u w:val="none"/>
            </w:rPr>
          </w:rPrChange>
        </w:rPr>
        <w:t>such</w:t>
      </w:r>
      <w:r w:rsidRPr="00C84DB4">
        <w:rPr>
          <w:rFonts w:asciiTheme="minorHAnsi" w:hAnsiTheme="minorHAnsi" w:cstheme="minorHAnsi"/>
          <w:spacing w:val="-8"/>
          <w:u w:val="none"/>
          <w:rPrChange w:id="4093" w:author="Elizabeth Hermosillo" w:date="2022-03-25T11:26:00Z">
            <w:rPr>
              <w:spacing w:val="-8"/>
              <w:u w:val="none"/>
            </w:rPr>
          </w:rPrChange>
        </w:rPr>
        <w:t xml:space="preserve"> </w:t>
      </w:r>
      <w:r w:rsidRPr="00C84DB4">
        <w:rPr>
          <w:rFonts w:asciiTheme="minorHAnsi" w:hAnsiTheme="minorHAnsi" w:cstheme="minorHAnsi"/>
          <w:spacing w:val="-1"/>
          <w:u w:val="none"/>
          <w:rPrChange w:id="4094" w:author="Elizabeth Hermosillo" w:date="2022-03-25T11:26:00Z">
            <w:rPr>
              <w:spacing w:val="-1"/>
              <w:u w:val="none"/>
            </w:rPr>
          </w:rPrChange>
        </w:rPr>
        <w:t>claim</w:t>
      </w:r>
      <w:r w:rsidRPr="00C84DB4">
        <w:rPr>
          <w:rFonts w:asciiTheme="minorHAnsi" w:hAnsiTheme="minorHAnsi" w:cstheme="minorHAnsi"/>
          <w:spacing w:val="1"/>
          <w:u w:val="none"/>
          <w:rPrChange w:id="4095" w:author="Elizabeth Hermosillo" w:date="2022-03-25T11:26:00Z">
            <w:rPr>
              <w:spacing w:val="1"/>
              <w:u w:val="none"/>
            </w:rPr>
          </w:rPrChange>
        </w:rPr>
        <w:t xml:space="preserve"> </w:t>
      </w:r>
      <w:r w:rsidRPr="00C84DB4">
        <w:rPr>
          <w:rFonts w:asciiTheme="minorHAnsi" w:hAnsiTheme="minorHAnsi" w:cstheme="minorHAnsi"/>
          <w:spacing w:val="-1"/>
          <w:u w:val="none"/>
          <w:rPrChange w:id="4096" w:author="Elizabeth Hermosillo" w:date="2022-03-25T11:26:00Z">
            <w:rPr>
              <w:spacing w:val="-1"/>
              <w:u w:val="none"/>
            </w:rPr>
          </w:rPrChange>
        </w:rPr>
        <w:t>and</w:t>
      </w:r>
      <w:r w:rsidRPr="00C84DB4">
        <w:rPr>
          <w:rFonts w:asciiTheme="minorHAnsi" w:hAnsiTheme="minorHAnsi" w:cstheme="minorHAnsi"/>
          <w:spacing w:val="-7"/>
          <w:u w:val="none"/>
          <w:rPrChange w:id="4097" w:author="Elizabeth Hermosillo" w:date="2022-03-25T11:26:00Z">
            <w:rPr>
              <w:spacing w:val="-7"/>
              <w:u w:val="none"/>
            </w:rPr>
          </w:rPrChange>
        </w:rPr>
        <w:t xml:space="preserve"> </w:t>
      </w:r>
      <w:r w:rsidRPr="00C84DB4">
        <w:rPr>
          <w:rFonts w:asciiTheme="minorHAnsi" w:hAnsiTheme="minorHAnsi" w:cstheme="minorHAnsi"/>
          <w:spacing w:val="-1"/>
          <w:u w:val="none"/>
          <w:rPrChange w:id="4098" w:author="Elizabeth Hermosillo" w:date="2022-03-25T11:26:00Z">
            <w:rPr>
              <w:spacing w:val="-1"/>
              <w:u w:val="none"/>
            </w:rPr>
          </w:rPrChange>
        </w:rPr>
        <w:t xml:space="preserve">any </w:t>
      </w:r>
      <w:r w:rsidRPr="00C84DB4">
        <w:rPr>
          <w:rFonts w:asciiTheme="minorHAnsi" w:hAnsiTheme="minorHAnsi" w:cstheme="minorHAnsi"/>
          <w:u w:val="none"/>
          <w:rPrChange w:id="4099" w:author="Elizabeth Hermosillo" w:date="2022-03-25T11:26:00Z">
            <w:rPr>
              <w:u w:val="none"/>
            </w:rPr>
          </w:rPrChange>
        </w:rPr>
        <w:t>appeal</w:t>
      </w:r>
      <w:r w:rsidRPr="00C84DB4">
        <w:rPr>
          <w:rFonts w:asciiTheme="minorHAnsi" w:hAnsiTheme="minorHAnsi" w:cstheme="minorHAnsi"/>
          <w:spacing w:val="-4"/>
          <w:u w:val="none"/>
          <w:rPrChange w:id="4100" w:author="Elizabeth Hermosillo" w:date="2022-03-25T11:26:00Z">
            <w:rPr>
              <w:spacing w:val="-4"/>
              <w:u w:val="none"/>
            </w:rPr>
          </w:rPrChange>
        </w:rPr>
        <w:t xml:space="preserve"> </w:t>
      </w:r>
      <w:r w:rsidRPr="00C84DB4">
        <w:rPr>
          <w:rFonts w:asciiTheme="minorHAnsi" w:hAnsiTheme="minorHAnsi" w:cstheme="minorHAnsi"/>
          <w:spacing w:val="1"/>
          <w:u w:val="none"/>
          <w:rPrChange w:id="4101" w:author="Elizabeth Hermosillo" w:date="2022-03-25T11:26:00Z">
            <w:rPr>
              <w:spacing w:val="1"/>
              <w:u w:val="none"/>
            </w:rPr>
          </w:rPrChange>
        </w:rPr>
        <w:t>will</w:t>
      </w:r>
      <w:r w:rsidRPr="00C84DB4">
        <w:rPr>
          <w:rFonts w:asciiTheme="minorHAnsi" w:hAnsiTheme="minorHAnsi" w:cstheme="minorHAnsi"/>
          <w:spacing w:val="-4"/>
          <w:u w:val="none"/>
          <w:rPrChange w:id="4102" w:author="Elizabeth Hermosillo" w:date="2022-03-25T11:26:00Z">
            <w:rPr>
              <w:spacing w:val="-4"/>
              <w:u w:val="none"/>
            </w:rPr>
          </w:rPrChange>
        </w:rPr>
        <w:t xml:space="preserve"> </w:t>
      </w:r>
      <w:r w:rsidRPr="00C84DB4">
        <w:rPr>
          <w:rFonts w:asciiTheme="minorHAnsi" w:hAnsiTheme="minorHAnsi" w:cstheme="minorHAnsi"/>
          <w:spacing w:val="-1"/>
          <w:u w:val="none"/>
          <w:rPrChange w:id="4103" w:author="Elizabeth Hermosillo" w:date="2022-03-25T11:26:00Z">
            <w:rPr>
              <w:spacing w:val="-1"/>
              <w:u w:val="none"/>
            </w:rPr>
          </w:rPrChange>
        </w:rPr>
        <w:t xml:space="preserve">be </w:t>
      </w:r>
      <w:r w:rsidRPr="00C84DB4">
        <w:rPr>
          <w:rFonts w:asciiTheme="minorHAnsi" w:hAnsiTheme="minorHAnsi" w:cstheme="minorHAnsi"/>
          <w:u w:val="none"/>
          <w:rPrChange w:id="4104" w:author="Elizabeth Hermosillo" w:date="2022-03-25T11:26:00Z">
            <w:rPr>
              <w:u w:val="none"/>
            </w:rPr>
          </w:rPrChange>
        </w:rPr>
        <w:t>provided</w:t>
      </w:r>
      <w:r w:rsidRPr="00C84DB4">
        <w:rPr>
          <w:rFonts w:asciiTheme="minorHAnsi" w:hAnsiTheme="minorHAnsi" w:cstheme="minorHAnsi"/>
          <w:spacing w:val="-6"/>
          <w:u w:val="none"/>
          <w:rPrChange w:id="4105" w:author="Elizabeth Hermosillo" w:date="2022-03-25T11:26:00Z">
            <w:rPr>
              <w:spacing w:val="-6"/>
              <w:u w:val="none"/>
            </w:rPr>
          </w:rPrChange>
        </w:rPr>
        <w:t xml:space="preserve"> </w:t>
      </w:r>
      <w:r w:rsidRPr="00C84DB4">
        <w:rPr>
          <w:rFonts w:asciiTheme="minorHAnsi" w:hAnsiTheme="minorHAnsi" w:cstheme="minorHAnsi"/>
          <w:spacing w:val="-1"/>
          <w:u w:val="none"/>
          <w:rPrChange w:id="4106" w:author="Elizabeth Hermosillo" w:date="2022-03-25T11:26:00Z">
            <w:rPr>
              <w:spacing w:val="-1"/>
              <w:u w:val="none"/>
            </w:rPr>
          </w:rPrChange>
        </w:rPr>
        <w:t xml:space="preserve">by </w:t>
      </w:r>
      <w:r w:rsidRPr="00C84DB4">
        <w:rPr>
          <w:rFonts w:asciiTheme="minorHAnsi" w:hAnsiTheme="minorHAnsi" w:cstheme="minorHAnsi"/>
          <w:spacing w:val="-2"/>
          <w:u w:val="none"/>
          <w:rPrChange w:id="4107" w:author="Elizabeth Hermosillo" w:date="2022-03-25T11:26:00Z">
            <w:rPr>
              <w:spacing w:val="-2"/>
              <w:u w:val="none"/>
            </w:rPr>
          </w:rPrChange>
        </w:rPr>
        <w:t>the</w:t>
      </w:r>
      <w:r w:rsidRPr="00C84DB4">
        <w:rPr>
          <w:rFonts w:asciiTheme="minorHAnsi" w:hAnsiTheme="minorHAnsi" w:cstheme="minorHAnsi"/>
          <w:spacing w:val="-1"/>
          <w:u w:val="none"/>
          <w:rPrChange w:id="4108" w:author="Elizabeth Hermosillo" w:date="2022-03-25T11:26:00Z">
            <w:rPr>
              <w:spacing w:val="-1"/>
              <w:u w:val="none"/>
            </w:rPr>
          </w:rPrChange>
        </w:rPr>
        <w:t xml:space="preserve"> Administrator,</w:t>
      </w:r>
      <w:r w:rsidRPr="00C84DB4">
        <w:rPr>
          <w:rFonts w:asciiTheme="minorHAnsi" w:hAnsiTheme="minorHAnsi" w:cstheme="minorHAnsi"/>
          <w:u w:val="none"/>
          <w:rPrChange w:id="4109" w:author="Elizabeth Hermosillo" w:date="2022-03-25T11:26:00Z">
            <w:rPr>
              <w:u w:val="none"/>
            </w:rPr>
          </w:rPrChange>
        </w:rPr>
        <w:t xml:space="preserve"> or </w:t>
      </w:r>
      <w:r w:rsidRPr="00C84DB4">
        <w:rPr>
          <w:rFonts w:asciiTheme="minorHAnsi" w:hAnsiTheme="minorHAnsi" w:cstheme="minorHAnsi"/>
          <w:spacing w:val="-1"/>
          <w:u w:val="none"/>
          <w:rPrChange w:id="4110" w:author="Elizabeth Hermosillo" w:date="2022-03-25T11:26:00Z">
            <w:rPr>
              <w:spacing w:val="-1"/>
              <w:u w:val="none"/>
            </w:rPr>
          </w:rPrChange>
        </w:rPr>
        <w:t>its</w:t>
      </w:r>
      <w:r w:rsidRPr="00C84DB4">
        <w:rPr>
          <w:rFonts w:asciiTheme="minorHAnsi" w:hAnsiTheme="minorHAnsi" w:cstheme="minorHAnsi"/>
          <w:spacing w:val="57"/>
          <w:u w:val="none"/>
          <w:rPrChange w:id="4111" w:author="Elizabeth Hermosillo" w:date="2022-03-25T11:26:00Z">
            <w:rPr>
              <w:spacing w:val="57"/>
              <w:u w:val="none"/>
            </w:rPr>
          </w:rPrChange>
        </w:rPr>
        <w:t xml:space="preserve"> </w:t>
      </w:r>
      <w:r w:rsidRPr="00C84DB4">
        <w:rPr>
          <w:rFonts w:asciiTheme="minorHAnsi" w:hAnsiTheme="minorHAnsi" w:cstheme="minorHAnsi"/>
          <w:spacing w:val="-1"/>
          <w:u w:val="none"/>
          <w:rPrChange w:id="4112" w:author="Elizabeth Hermosillo" w:date="2022-03-25T11:26:00Z">
            <w:rPr>
              <w:spacing w:val="-1"/>
              <w:u w:val="none"/>
            </w:rPr>
          </w:rPrChange>
        </w:rPr>
        <w:t>authorized</w:t>
      </w:r>
      <w:r w:rsidRPr="00C84DB4">
        <w:rPr>
          <w:rFonts w:asciiTheme="minorHAnsi" w:hAnsiTheme="minorHAnsi" w:cstheme="minorHAnsi"/>
          <w:spacing w:val="-6"/>
          <w:u w:val="none"/>
          <w:rPrChange w:id="4113" w:author="Elizabeth Hermosillo" w:date="2022-03-25T11:26:00Z">
            <w:rPr>
              <w:spacing w:val="-6"/>
              <w:u w:val="none"/>
            </w:rPr>
          </w:rPrChange>
        </w:rPr>
        <w:t xml:space="preserve"> </w:t>
      </w:r>
      <w:r w:rsidRPr="00C84DB4">
        <w:rPr>
          <w:rFonts w:asciiTheme="minorHAnsi" w:hAnsiTheme="minorHAnsi" w:cstheme="minorHAnsi"/>
          <w:u w:val="none"/>
          <w:rPrChange w:id="4114" w:author="Elizabeth Hermosillo" w:date="2022-03-25T11:26:00Z">
            <w:rPr>
              <w:u w:val="none"/>
            </w:rPr>
          </w:rPrChange>
        </w:rPr>
        <w:t>delegate, in</w:t>
      </w:r>
      <w:r w:rsidRPr="00C84DB4">
        <w:rPr>
          <w:rFonts w:asciiTheme="minorHAnsi" w:hAnsiTheme="minorHAnsi" w:cstheme="minorHAnsi"/>
          <w:spacing w:val="-8"/>
          <w:u w:val="none"/>
          <w:rPrChange w:id="4115" w:author="Elizabeth Hermosillo" w:date="2022-03-25T11:26:00Z">
            <w:rPr>
              <w:spacing w:val="-8"/>
              <w:u w:val="none"/>
            </w:rPr>
          </w:rPrChange>
        </w:rPr>
        <w:t xml:space="preserve"> </w:t>
      </w:r>
      <w:r w:rsidRPr="00C84DB4">
        <w:rPr>
          <w:rFonts w:asciiTheme="minorHAnsi" w:hAnsiTheme="minorHAnsi" w:cstheme="minorHAnsi"/>
          <w:spacing w:val="-2"/>
          <w:u w:val="none"/>
          <w:rPrChange w:id="4116" w:author="Elizabeth Hermosillo" w:date="2022-03-25T11:26:00Z">
            <w:rPr>
              <w:spacing w:val="-2"/>
              <w:u w:val="none"/>
            </w:rPr>
          </w:rPrChange>
        </w:rPr>
        <w:t>accordance</w:t>
      </w:r>
      <w:r w:rsidRPr="00C84DB4">
        <w:rPr>
          <w:rFonts w:asciiTheme="minorHAnsi" w:hAnsiTheme="minorHAnsi" w:cstheme="minorHAnsi"/>
          <w:spacing w:val="-1"/>
          <w:u w:val="none"/>
          <w:rPrChange w:id="4117" w:author="Elizabeth Hermosillo" w:date="2022-03-25T11:26:00Z">
            <w:rPr>
              <w:spacing w:val="-1"/>
              <w:u w:val="none"/>
            </w:rPr>
          </w:rPrChange>
        </w:rPr>
        <w:t xml:space="preserve"> </w:t>
      </w:r>
      <w:r w:rsidRPr="00C84DB4">
        <w:rPr>
          <w:rFonts w:asciiTheme="minorHAnsi" w:hAnsiTheme="minorHAnsi" w:cstheme="minorHAnsi"/>
          <w:u w:val="none"/>
          <w:rPrChange w:id="4118" w:author="Elizabeth Hermosillo" w:date="2022-03-25T11:26:00Z">
            <w:rPr>
              <w:u w:val="none"/>
            </w:rPr>
          </w:rPrChange>
        </w:rPr>
        <w:t>with</w:t>
      </w:r>
      <w:r w:rsidRPr="00C84DB4">
        <w:rPr>
          <w:rFonts w:asciiTheme="minorHAnsi" w:hAnsiTheme="minorHAnsi" w:cstheme="minorHAnsi"/>
          <w:spacing w:val="-7"/>
          <w:u w:val="none"/>
          <w:rPrChange w:id="4119" w:author="Elizabeth Hermosillo" w:date="2022-03-25T11:26:00Z">
            <w:rPr>
              <w:spacing w:val="-7"/>
              <w:u w:val="none"/>
            </w:rPr>
          </w:rPrChange>
        </w:rPr>
        <w:t xml:space="preserve"> </w:t>
      </w:r>
      <w:r w:rsidRPr="00C84DB4">
        <w:rPr>
          <w:rFonts w:asciiTheme="minorHAnsi" w:hAnsiTheme="minorHAnsi" w:cstheme="minorHAnsi"/>
          <w:spacing w:val="-2"/>
          <w:u w:val="none"/>
          <w:rPrChange w:id="4120" w:author="Elizabeth Hermosillo" w:date="2022-03-25T11:26:00Z">
            <w:rPr>
              <w:spacing w:val="-2"/>
              <w:u w:val="none"/>
            </w:rPr>
          </w:rPrChange>
        </w:rPr>
        <w:t>the</w:t>
      </w:r>
      <w:r w:rsidRPr="00C84DB4">
        <w:rPr>
          <w:rFonts w:asciiTheme="minorHAnsi" w:hAnsiTheme="minorHAnsi" w:cstheme="minorHAnsi"/>
          <w:spacing w:val="-1"/>
          <w:u w:val="none"/>
          <w:rPrChange w:id="4121" w:author="Elizabeth Hermosillo" w:date="2022-03-25T11:26:00Z">
            <w:rPr>
              <w:spacing w:val="-1"/>
              <w:u w:val="none"/>
            </w:rPr>
          </w:rPrChange>
        </w:rPr>
        <w:t xml:space="preserve"> provisions</w:t>
      </w:r>
      <w:r w:rsidRPr="00C84DB4">
        <w:rPr>
          <w:rFonts w:asciiTheme="minorHAnsi" w:hAnsiTheme="minorHAnsi" w:cstheme="minorHAnsi"/>
          <w:spacing w:val="-8"/>
          <w:u w:val="none"/>
          <w:rPrChange w:id="4122" w:author="Elizabeth Hermosillo" w:date="2022-03-25T11:26:00Z">
            <w:rPr>
              <w:spacing w:val="-8"/>
              <w:u w:val="none"/>
            </w:rPr>
          </w:rPrChange>
        </w:rPr>
        <w:t xml:space="preserve"> </w:t>
      </w:r>
      <w:r w:rsidRPr="00C84DB4">
        <w:rPr>
          <w:rFonts w:asciiTheme="minorHAnsi" w:hAnsiTheme="minorHAnsi" w:cstheme="minorHAnsi"/>
          <w:spacing w:val="-1"/>
          <w:u w:val="none"/>
          <w:rPrChange w:id="4123" w:author="Elizabeth Hermosillo" w:date="2022-03-25T11:26:00Z">
            <w:rPr>
              <w:spacing w:val="-1"/>
              <w:u w:val="none"/>
            </w:rPr>
          </w:rPrChange>
        </w:rPr>
        <w:t>of</w:t>
      </w:r>
      <w:r w:rsidRPr="00C84DB4">
        <w:rPr>
          <w:rFonts w:asciiTheme="minorHAnsi" w:hAnsiTheme="minorHAnsi" w:cstheme="minorHAnsi"/>
          <w:spacing w:val="-7"/>
          <w:u w:val="none"/>
          <w:rPrChange w:id="4124" w:author="Elizabeth Hermosillo" w:date="2022-03-25T11:26:00Z">
            <w:rPr>
              <w:spacing w:val="-7"/>
              <w:u w:val="none"/>
            </w:rPr>
          </w:rPrChange>
        </w:rPr>
        <w:t xml:space="preserve"> </w:t>
      </w:r>
      <w:r w:rsidRPr="00C84DB4">
        <w:rPr>
          <w:rFonts w:asciiTheme="minorHAnsi" w:hAnsiTheme="minorHAnsi" w:cstheme="minorHAnsi"/>
          <w:spacing w:val="-2"/>
          <w:u w:val="none"/>
          <w:rPrChange w:id="4125" w:author="Elizabeth Hermosillo" w:date="2022-03-25T11:26:00Z">
            <w:rPr>
              <w:spacing w:val="-2"/>
              <w:u w:val="none"/>
            </w:rPr>
          </w:rPrChange>
        </w:rPr>
        <w:t>the</w:t>
      </w:r>
      <w:r w:rsidRPr="00C84DB4">
        <w:rPr>
          <w:rFonts w:asciiTheme="minorHAnsi" w:hAnsiTheme="minorHAnsi" w:cstheme="minorHAnsi"/>
          <w:spacing w:val="-1"/>
          <w:u w:val="none"/>
          <w:rPrChange w:id="4126" w:author="Elizabeth Hermosillo" w:date="2022-03-25T11:26:00Z">
            <w:rPr>
              <w:spacing w:val="-1"/>
              <w:u w:val="none"/>
            </w:rPr>
          </w:rPrChange>
        </w:rPr>
        <w:t xml:space="preserve"> Plan,</w:t>
      </w:r>
      <w:r w:rsidRPr="00C84DB4">
        <w:rPr>
          <w:rFonts w:asciiTheme="minorHAnsi" w:hAnsiTheme="minorHAnsi" w:cstheme="minorHAnsi"/>
          <w:u w:val="none"/>
          <w:rPrChange w:id="4127" w:author="Elizabeth Hermosillo" w:date="2022-03-25T11:26:00Z">
            <w:rPr>
              <w:u w:val="none"/>
            </w:rPr>
          </w:rPrChange>
        </w:rPr>
        <w:t xml:space="preserve"> </w:t>
      </w:r>
      <w:r w:rsidRPr="00C84DB4">
        <w:rPr>
          <w:rFonts w:asciiTheme="minorHAnsi" w:hAnsiTheme="minorHAnsi" w:cstheme="minorHAnsi"/>
          <w:spacing w:val="-4"/>
          <w:u w:val="none"/>
          <w:rPrChange w:id="4128" w:author="Elizabeth Hermosillo" w:date="2022-03-25T11:26:00Z">
            <w:rPr>
              <w:spacing w:val="-4"/>
              <w:u w:val="none"/>
            </w:rPr>
          </w:rPrChange>
        </w:rPr>
        <w:t>§</w:t>
      </w:r>
      <w:r w:rsidR="00F41ADB" w:rsidRPr="00C84DB4">
        <w:rPr>
          <w:rFonts w:asciiTheme="minorHAnsi" w:hAnsiTheme="minorHAnsi" w:cstheme="minorHAnsi"/>
          <w:spacing w:val="-4"/>
          <w:u w:val="none"/>
          <w:rPrChange w:id="4129" w:author="Elizabeth Hermosillo" w:date="2022-03-25T11:26:00Z">
            <w:rPr>
              <w:spacing w:val="-4"/>
              <w:u w:val="none"/>
            </w:rPr>
          </w:rPrChange>
        </w:rPr>
        <w:t>139</w:t>
      </w:r>
      <w:r w:rsidRPr="00C84DB4">
        <w:rPr>
          <w:rFonts w:asciiTheme="minorHAnsi" w:hAnsiTheme="minorHAnsi" w:cstheme="minorHAnsi"/>
          <w:spacing w:val="-8"/>
          <w:u w:val="none"/>
          <w:rPrChange w:id="4130" w:author="Elizabeth Hermosillo" w:date="2022-03-25T11:26:00Z">
            <w:rPr>
              <w:spacing w:val="-8"/>
              <w:u w:val="none"/>
            </w:rPr>
          </w:rPrChange>
        </w:rPr>
        <w:t xml:space="preserve"> </w:t>
      </w:r>
      <w:r w:rsidRPr="00C84DB4">
        <w:rPr>
          <w:rFonts w:asciiTheme="minorHAnsi" w:hAnsiTheme="minorHAnsi" w:cstheme="minorHAnsi"/>
          <w:spacing w:val="-1"/>
          <w:u w:val="none"/>
          <w:rPrChange w:id="4131" w:author="Elizabeth Hermosillo" w:date="2022-03-25T11:26:00Z">
            <w:rPr>
              <w:spacing w:val="-1"/>
              <w:u w:val="none"/>
            </w:rPr>
          </w:rPrChange>
        </w:rPr>
        <w:t>of</w:t>
      </w:r>
      <w:r w:rsidRPr="00C84DB4">
        <w:rPr>
          <w:rFonts w:asciiTheme="minorHAnsi" w:hAnsiTheme="minorHAnsi" w:cstheme="minorHAnsi"/>
          <w:spacing w:val="-7"/>
          <w:u w:val="none"/>
          <w:rPrChange w:id="4132" w:author="Elizabeth Hermosillo" w:date="2022-03-25T11:26:00Z">
            <w:rPr>
              <w:spacing w:val="-7"/>
              <w:u w:val="none"/>
            </w:rPr>
          </w:rPrChange>
        </w:rPr>
        <w:t xml:space="preserve"> </w:t>
      </w:r>
      <w:r w:rsidR="00F41ADB" w:rsidRPr="00C84DB4">
        <w:rPr>
          <w:rFonts w:asciiTheme="minorHAnsi" w:hAnsiTheme="minorHAnsi" w:cstheme="minorHAnsi"/>
          <w:u w:val="none"/>
          <w:rPrChange w:id="4133" w:author="Elizabeth Hermosillo" w:date="2022-03-25T11:26:00Z">
            <w:rPr>
              <w:u w:val="none"/>
            </w:rPr>
          </w:rPrChange>
        </w:rPr>
        <w:t>the Internal Revenue Code</w:t>
      </w:r>
      <w:r w:rsidRPr="00C84DB4">
        <w:rPr>
          <w:rFonts w:asciiTheme="minorHAnsi" w:hAnsiTheme="minorHAnsi" w:cstheme="minorHAnsi"/>
          <w:spacing w:val="-7"/>
          <w:u w:val="none"/>
          <w:rPrChange w:id="4134" w:author="Elizabeth Hermosillo" w:date="2022-03-25T11:26:00Z">
            <w:rPr>
              <w:spacing w:val="-7"/>
              <w:u w:val="none"/>
            </w:rPr>
          </w:rPrChange>
        </w:rPr>
        <w:t xml:space="preserve"> </w:t>
      </w:r>
      <w:r w:rsidRPr="00C84DB4">
        <w:rPr>
          <w:rFonts w:asciiTheme="minorHAnsi" w:hAnsiTheme="minorHAnsi" w:cstheme="minorHAnsi"/>
          <w:spacing w:val="-1"/>
          <w:u w:val="none"/>
          <w:rPrChange w:id="4135" w:author="Elizabeth Hermosillo" w:date="2022-03-25T11:26:00Z">
            <w:rPr>
              <w:spacing w:val="-1"/>
              <w:u w:val="none"/>
            </w:rPr>
          </w:rPrChange>
        </w:rPr>
        <w:t>and</w:t>
      </w:r>
      <w:r w:rsidRPr="00C84DB4">
        <w:rPr>
          <w:rFonts w:asciiTheme="minorHAnsi" w:hAnsiTheme="minorHAnsi" w:cstheme="minorHAnsi"/>
          <w:spacing w:val="-6"/>
          <w:u w:val="none"/>
          <w:rPrChange w:id="4136" w:author="Elizabeth Hermosillo" w:date="2022-03-25T11:26:00Z">
            <w:rPr>
              <w:spacing w:val="-6"/>
              <w:u w:val="none"/>
            </w:rPr>
          </w:rPrChange>
        </w:rPr>
        <w:t xml:space="preserve"> </w:t>
      </w:r>
      <w:r w:rsidRPr="00C84DB4">
        <w:rPr>
          <w:rFonts w:asciiTheme="minorHAnsi" w:hAnsiTheme="minorHAnsi" w:cstheme="minorHAnsi"/>
          <w:spacing w:val="-1"/>
          <w:u w:val="none"/>
          <w:rPrChange w:id="4137" w:author="Elizabeth Hermosillo" w:date="2022-03-25T11:26:00Z">
            <w:rPr>
              <w:spacing w:val="-1"/>
              <w:u w:val="none"/>
            </w:rPr>
          </w:rPrChange>
        </w:rPr>
        <w:t>any</w:t>
      </w:r>
      <w:r w:rsidRPr="00C84DB4">
        <w:rPr>
          <w:rFonts w:asciiTheme="minorHAnsi" w:hAnsiTheme="minorHAnsi" w:cstheme="minorHAnsi"/>
          <w:u w:val="none"/>
          <w:rPrChange w:id="4138" w:author="Elizabeth Hermosillo" w:date="2022-03-25T11:26:00Z">
            <w:rPr>
              <w:u w:val="none"/>
            </w:rPr>
          </w:rPrChange>
        </w:rPr>
        <w:t xml:space="preserve"> </w:t>
      </w:r>
      <w:r w:rsidRPr="00C84DB4">
        <w:rPr>
          <w:rFonts w:asciiTheme="minorHAnsi" w:hAnsiTheme="minorHAnsi" w:cstheme="minorHAnsi"/>
          <w:spacing w:val="-1"/>
          <w:u w:val="none"/>
          <w:rPrChange w:id="4139" w:author="Elizabeth Hermosillo" w:date="2022-03-25T11:26:00Z">
            <w:rPr>
              <w:spacing w:val="-1"/>
              <w:u w:val="none"/>
            </w:rPr>
          </w:rPrChange>
        </w:rPr>
        <w:t>and</w:t>
      </w:r>
      <w:r w:rsidRPr="00C84DB4">
        <w:rPr>
          <w:rFonts w:asciiTheme="minorHAnsi" w:hAnsiTheme="minorHAnsi" w:cstheme="minorHAnsi"/>
          <w:spacing w:val="-6"/>
          <w:u w:val="none"/>
          <w:rPrChange w:id="4140" w:author="Elizabeth Hermosillo" w:date="2022-03-25T11:26:00Z">
            <w:rPr>
              <w:spacing w:val="-6"/>
              <w:u w:val="none"/>
            </w:rPr>
          </w:rPrChange>
        </w:rPr>
        <w:t xml:space="preserve"> </w:t>
      </w:r>
      <w:r w:rsidRPr="00C84DB4">
        <w:rPr>
          <w:rFonts w:asciiTheme="minorHAnsi" w:hAnsiTheme="minorHAnsi" w:cstheme="minorHAnsi"/>
          <w:u w:val="none"/>
          <w:rPrChange w:id="4141" w:author="Elizabeth Hermosillo" w:date="2022-03-25T11:26:00Z">
            <w:rPr>
              <w:u w:val="none"/>
            </w:rPr>
          </w:rPrChange>
        </w:rPr>
        <w:t>all</w:t>
      </w:r>
      <w:r w:rsidRPr="00C84DB4">
        <w:rPr>
          <w:rFonts w:asciiTheme="minorHAnsi" w:hAnsiTheme="minorHAnsi" w:cstheme="minorHAnsi"/>
          <w:spacing w:val="-3"/>
          <w:u w:val="none"/>
          <w:rPrChange w:id="4142" w:author="Elizabeth Hermosillo" w:date="2022-03-25T11:26:00Z">
            <w:rPr>
              <w:spacing w:val="-3"/>
              <w:u w:val="none"/>
            </w:rPr>
          </w:rPrChange>
        </w:rPr>
        <w:t xml:space="preserve"> </w:t>
      </w:r>
      <w:r w:rsidRPr="00C84DB4">
        <w:rPr>
          <w:rFonts w:asciiTheme="minorHAnsi" w:hAnsiTheme="minorHAnsi" w:cstheme="minorHAnsi"/>
          <w:spacing w:val="-1"/>
          <w:u w:val="none"/>
          <w:rPrChange w:id="4143" w:author="Elizabeth Hermosillo" w:date="2022-03-25T11:26:00Z">
            <w:rPr>
              <w:spacing w:val="-1"/>
              <w:u w:val="none"/>
            </w:rPr>
          </w:rPrChange>
        </w:rPr>
        <w:t>regulations</w:t>
      </w:r>
      <w:r w:rsidRPr="00C84DB4">
        <w:rPr>
          <w:rFonts w:asciiTheme="minorHAnsi" w:hAnsiTheme="minorHAnsi" w:cstheme="minorHAnsi"/>
          <w:spacing w:val="67"/>
          <w:u w:val="none"/>
          <w:rPrChange w:id="4144" w:author="Elizabeth Hermosillo" w:date="2022-03-25T11:26:00Z">
            <w:rPr>
              <w:spacing w:val="67"/>
              <w:u w:val="none"/>
            </w:rPr>
          </w:rPrChange>
        </w:rPr>
        <w:t xml:space="preserve"> </w:t>
      </w:r>
      <w:r w:rsidRPr="00C84DB4">
        <w:rPr>
          <w:rFonts w:asciiTheme="minorHAnsi" w:hAnsiTheme="minorHAnsi" w:cstheme="minorHAnsi"/>
          <w:spacing w:val="-1"/>
          <w:u w:val="none"/>
          <w:rPrChange w:id="4145" w:author="Elizabeth Hermosillo" w:date="2022-03-25T11:26:00Z">
            <w:rPr>
              <w:spacing w:val="-1"/>
              <w:u w:val="none"/>
            </w:rPr>
          </w:rPrChange>
        </w:rPr>
        <w:t>thereunder then</w:t>
      </w:r>
      <w:r w:rsidRPr="00C84DB4">
        <w:rPr>
          <w:rFonts w:asciiTheme="minorHAnsi" w:hAnsiTheme="minorHAnsi" w:cstheme="minorHAnsi"/>
          <w:spacing w:val="-7"/>
          <w:u w:val="none"/>
          <w:rPrChange w:id="4146" w:author="Elizabeth Hermosillo" w:date="2022-03-25T11:26:00Z">
            <w:rPr>
              <w:spacing w:val="-7"/>
              <w:u w:val="none"/>
            </w:rPr>
          </w:rPrChange>
        </w:rPr>
        <w:t xml:space="preserve"> </w:t>
      </w:r>
      <w:r w:rsidRPr="00C84DB4">
        <w:rPr>
          <w:rFonts w:asciiTheme="minorHAnsi" w:hAnsiTheme="minorHAnsi" w:cstheme="minorHAnsi"/>
          <w:spacing w:val="-1"/>
          <w:u w:val="none"/>
          <w:rPrChange w:id="4147" w:author="Elizabeth Hermosillo" w:date="2022-03-25T11:26:00Z">
            <w:rPr>
              <w:spacing w:val="-1"/>
              <w:u w:val="none"/>
            </w:rPr>
          </w:rPrChange>
        </w:rPr>
        <w:t>in</w:t>
      </w:r>
      <w:r w:rsidRPr="00C84DB4">
        <w:rPr>
          <w:rFonts w:asciiTheme="minorHAnsi" w:hAnsiTheme="minorHAnsi" w:cstheme="minorHAnsi"/>
          <w:spacing w:val="-7"/>
          <w:u w:val="none"/>
          <w:rPrChange w:id="4148" w:author="Elizabeth Hermosillo" w:date="2022-03-25T11:26:00Z">
            <w:rPr>
              <w:spacing w:val="-7"/>
              <w:u w:val="none"/>
            </w:rPr>
          </w:rPrChange>
        </w:rPr>
        <w:t xml:space="preserve"> </w:t>
      </w:r>
      <w:r w:rsidRPr="00C84DB4">
        <w:rPr>
          <w:rFonts w:asciiTheme="minorHAnsi" w:hAnsiTheme="minorHAnsi" w:cstheme="minorHAnsi"/>
          <w:spacing w:val="-2"/>
          <w:u w:val="none"/>
          <w:rPrChange w:id="4149" w:author="Elizabeth Hermosillo" w:date="2022-03-25T11:26:00Z">
            <w:rPr>
              <w:spacing w:val="-2"/>
              <w:u w:val="none"/>
            </w:rPr>
          </w:rPrChange>
        </w:rPr>
        <w:t>effect</w:t>
      </w:r>
      <w:r w:rsidRPr="00C84DB4">
        <w:rPr>
          <w:rFonts w:asciiTheme="minorHAnsi" w:hAnsiTheme="minorHAnsi" w:cstheme="minorHAnsi"/>
          <w:spacing w:val="-4"/>
          <w:u w:val="none"/>
          <w:rPrChange w:id="4150" w:author="Elizabeth Hermosillo" w:date="2022-03-25T11:26:00Z">
            <w:rPr>
              <w:spacing w:val="-4"/>
              <w:u w:val="none"/>
            </w:rPr>
          </w:rPrChange>
        </w:rPr>
        <w:t xml:space="preserve"> </w:t>
      </w:r>
      <w:r w:rsidRPr="00C84DB4">
        <w:rPr>
          <w:rFonts w:asciiTheme="minorHAnsi" w:hAnsiTheme="minorHAnsi" w:cstheme="minorHAnsi"/>
          <w:u w:val="none"/>
          <w:rPrChange w:id="4151" w:author="Elizabeth Hermosillo" w:date="2022-03-25T11:26:00Z">
            <w:rPr>
              <w:u w:val="none"/>
            </w:rPr>
          </w:rPrChange>
        </w:rPr>
        <w:t>at</w:t>
      </w:r>
      <w:r w:rsidRPr="00C84DB4">
        <w:rPr>
          <w:rFonts w:asciiTheme="minorHAnsi" w:hAnsiTheme="minorHAnsi" w:cstheme="minorHAnsi"/>
          <w:spacing w:val="-4"/>
          <w:u w:val="none"/>
          <w:rPrChange w:id="4152" w:author="Elizabeth Hermosillo" w:date="2022-03-25T11:26:00Z">
            <w:rPr>
              <w:spacing w:val="-4"/>
              <w:u w:val="none"/>
            </w:rPr>
          </w:rPrChange>
        </w:rPr>
        <w:t xml:space="preserve"> </w:t>
      </w:r>
      <w:r w:rsidRPr="00C84DB4">
        <w:rPr>
          <w:rFonts w:asciiTheme="minorHAnsi" w:hAnsiTheme="minorHAnsi" w:cstheme="minorHAnsi"/>
          <w:spacing w:val="-2"/>
          <w:u w:val="none"/>
          <w:rPrChange w:id="4153" w:author="Elizabeth Hermosillo" w:date="2022-03-25T11:26:00Z">
            <w:rPr>
              <w:spacing w:val="-2"/>
              <w:u w:val="none"/>
            </w:rPr>
          </w:rPrChange>
        </w:rPr>
        <w:t xml:space="preserve">the </w:t>
      </w:r>
      <w:r w:rsidRPr="00C84DB4">
        <w:rPr>
          <w:rFonts w:asciiTheme="minorHAnsi" w:hAnsiTheme="minorHAnsi" w:cstheme="minorHAnsi"/>
          <w:u w:val="none"/>
          <w:rPrChange w:id="4154" w:author="Elizabeth Hermosillo" w:date="2022-03-25T11:26:00Z">
            <w:rPr>
              <w:u w:val="none"/>
            </w:rPr>
          </w:rPrChange>
        </w:rPr>
        <w:t>time</w:t>
      </w:r>
      <w:r w:rsidRPr="00C84DB4">
        <w:rPr>
          <w:rFonts w:asciiTheme="minorHAnsi" w:hAnsiTheme="minorHAnsi" w:cstheme="minorHAnsi"/>
          <w:spacing w:val="-1"/>
          <w:u w:val="none"/>
          <w:rPrChange w:id="4155" w:author="Elizabeth Hermosillo" w:date="2022-03-25T11:26:00Z">
            <w:rPr>
              <w:spacing w:val="-1"/>
              <w:u w:val="none"/>
            </w:rPr>
          </w:rPrChange>
        </w:rPr>
        <w:t xml:space="preserve"> </w:t>
      </w:r>
      <w:r w:rsidRPr="00C84DB4">
        <w:rPr>
          <w:rFonts w:asciiTheme="minorHAnsi" w:hAnsiTheme="minorHAnsi" w:cstheme="minorHAnsi"/>
          <w:spacing w:val="-2"/>
          <w:u w:val="none"/>
          <w:rPrChange w:id="4156" w:author="Elizabeth Hermosillo" w:date="2022-03-25T11:26:00Z">
            <w:rPr>
              <w:spacing w:val="-2"/>
              <w:u w:val="none"/>
            </w:rPr>
          </w:rPrChange>
        </w:rPr>
        <w:t>the</w:t>
      </w:r>
      <w:r w:rsidRPr="00C84DB4">
        <w:rPr>
          <w:rFonts w:asciiTheme="minorHAnsi" w:hAnsiTheme="minorHAnsi" w:cstheme="minorHAnsi"/>
          <w:spacing w:val="-1"/>
          <w:u w:val="none"/>
          <w:rPrChange w:id="4157" w:author="Elizabeth Hermosillo" w:date="2022-03-25T11:26:00Z">
            <w:rPr>
              <w:spacing w:val="-1"/>
              <w:u w:val="none"/>
            </w:rPr>
          </w:rPrChange>
        </w:rPr>
        <w:t xml:space="preserve"> claim</w:t>
      </w:r>
      <w:r w:rsidRPr="00C84DB4">
        <w:rPr>
          <w:rFonts w:asciiTheme="minorHAnsi" w:hAnsiTheme="minorHAnsi" w:cstheme="minorHAnsi"/>
          <w:spacing w:val="1"/>
          <w:u w:val="none"/>
          <w:rPrChange w:id="4158" w:author="Elizabeth Hermosillo" w:date="2022-03-25T11:26:00Z">
            <w:rPr>
              <w:spacing w:val="1"/>
              <w:u w:val="none"/>
            </w:rPr>
          </w:rPrChange>
        </w:rPr>
        <w:t xml:space="preserve"> </w:t>
      </w:r>
      <w:r w:rsidRPr="00C84DB4">
        <w:rPr>
          <w:rFonts w:asciiTheme="minorHAnsi" w:hAnsiTheme="minorHAnsi" w:cstheme="minorHAnsi"/>
          <w:spacing w:val="-1"/>
          <w:u w:val="none"/>
          <w:rPrChange w:id="4159" w:author="Elizabeth Hermosillo" w:date="2022-03-25T11:26:00Z">
            <w:rPr>
              <w:spacing w:val="-1"/>
              <w:u w:val="none"/>
            </w:rPr>
          </w:rPrChange>
        </w:rPr>
        <w:t>is</w:t>
      </w:r>
      <w:r w:rsidRPr="00C84DB4">
        <w:rPr>
          <w:rFonts w:asciiTheme="minorHAnsi" w:hAnsiTheme="minorHAnsi" w:cstheme="minorHAnsi"/>
          <w:spacing w:val="-8"/>
          <w:u w:val="none"/>
          <w:rPrChange w:id="4160" w:author="Elizabeth Hermosillo" w:date="2022-03-25T11:26:00Z">
            <w:rPr>
              <w:spacing w:val="-8"/>
              <w:u w:val="none"/>
            </w:rPr>
          </w:rPrChange>
        </w:rPr>
        <w:t xml:space="preserve"> </w:t>
      </w:r>
      <w:r w:rsidRPr="00C84DB4">
        <w:rPr>
          <w:rFonts w:asciiTheme="minorHAnsi" w:hAnsiTheme="minorHAnsi" w:cstheme="minorHAnsi"/>
          <w:spacing w:val="1"/>
          <w:u w:val="none"/>
          <w:rPrChange w:id="4161" w:author="Elizabeth Hermosillo" w:date="2022-03-25T11:26:00Z">
            <w:rPr>
              <w:spacing w:val="1"/>
              <w:u w:val="none"/>
            </w:rPr>
          </w:rPrChange>
        </w:rPr>
        <w:t>made</w:t>
      </w:r>
      <w:r w:rsidRPr="00C84DB4">
        <w:rPr>
          <w:rFonts w:asciiTheme="minorHAnsi" w:hAnsiTheme="minorHAnsi" w:cstheme="minorHAnsi"/>
          <w:spacing w:val="-2"/>
          <w:u w:val="none"/>
          <w:rPrChange w:id="4162" w:author="Elizabeth Hermosillo" w:date="2022-03-25T11:26:00Z">
            <w:rPr>
              <w:spacing w:val="-2"/>
              <w:u w:val="none"/>
            </w:rPr>
          </w:rPrChange>
        </w:rPr>
        <w:t xml:space="preserve"> under</w:t>
      </w:r>
      <w:r w:rsidRPr="00C84DB4">
        <w:rPr>
          <w:rFonts w:asciiTheme="minorHAnsi" w:hAnsiTheme="minorHAnsi" w:cstheme="minorHAnsi"/>
          <w:spacing w:val="-1"/>
          <w:u w:val="none"/>
          <w:rPrChange w:id="4163" w:author="Elizabeth Hermosillo" w:date="2022-03-25T11:26:00Z">
            <w:rPr>
              <w:spacing w:val="-1"/>
              <w:u w:val="none"/>
            </w:rPr>
          </w:rPrChange>
        </w:rPr>
        <w:t xml:space="preserve"> </w:t>
      </w:r>
      <w:r w:rsidRPr="00C84DB4">
        <w:rPr>
          <w:rFonts w:asciiTheme="minorHAnsi" w:hAnsiTheme="minorHAnsi" w:cstheme="minorHAnsi"/>
          <w:spacing w:val="-2"/>
          <w:u w:val="none"/>
          <w:rPrChange w:id="4164" w:author="Elizabeth Hermosillo" w:date="2022-03-25T11:26:00Z">
            <w:rPr>
              <w:spacing w:val="-2"/>
              <w:u w:val="none"/>
            </w:rPr>
          </w:rPrChange>
        </w:rPr>
        <w:t xml:space="preserve">the </w:t>
      </w:r>
      <w:r w:rsidRPr="00C84DB4">
        <w:rPr>
          <w:rFonts w:asciiTheme="minorHAnsi" w:hAnsiTheme="minorHAnsi" w:cstheme="minorHAnsi"/>
          <w:spacing w:val="-1"/>
          <w:u w:val="none"/>
          <w:rPrChange w:id="4165" w:author="Elizabeth Hermosillo" w:date="2022-03-25T11:26:00Z">
            <w:rPr>
              <w:spacing w:val="-1"/>
              <w:u w:val="none"/>
            </w:rPr>
          </w:rPrChange>
        </w:rPr>
        <w:t>Plan.</w:t>
      </w:r>
    </w:p>
    <w:p w14:paraId="41C0AB12" w14:textId="77777777" w:rsidR="00970830" w:rsidRPr="00C84DB4" w:rsidRDefault="003D03FB" w:rsidP="00F41ADB">
      <w:pPr>
        <w:pStyle w:val="BodyText"/>
        <w:numPr>
          <w:ilvl w:val="1"/>
          <w:numId w:val="26"/>
        </w:numPr>
        <w:tabs>
          <w:tab w:val="left" w:pos="1500"/>
        </w:tabs>
        <w:spacing w:before="150" w:line="252" w:lineRule="auto"/>
        <w:ind w:right="1371" w:firstLine="0"/>
        <w:rPr>
          <w:rFonts w:asciiTheme="minorHAnsi" w:hAnsiTheme="minorHAnsi" w:cstheme="minorHAnsi"/>
          <w:u w:val="none"/>
          <w:rPrChange w:id="4166" w:author="Elizabeth Hermosillo" w:date="2022-03-25T11:26:00Z">
            <w:rPr>
              <w:u w:val="none"/>
            </w:rPr>
          </w:rPrChange>
        </w:rPr>
      </w:pPr>
      <w:r w:rsidRPr="00C84DB4">
        <w:rPr>
          <w:rFonts w:asciiTheme="minorHAnsi" w:hAnsiTheme="minorHAnsi" w:cstheme="minorHAnsi"/>
          <w:spacing w:val="-1"/>
          <w:u w:color="000000"/>
          <w:rPrChange w:id="4167" w:author="Elizabeth Hermosillo" w:date="2022-03-25T11:26:00Z">
            <w:rPr>
              <w:spacing w:val="-1"/>
              <w:u w:color="000000"/>
            </w:rPr>
          </w:rPrChange>
        </w:rPr>
        <w:t>Nondiscriminatory</w:t>
      </w:r>
      <w:r w:rsidRPr="00C84DB4">
        <w:rPr>
          <w:rFonts w:asciiTheme="minorHAnsi" w:hAnsiTheme="minorHAnsi" w:cstheme="minorHAnsi"/>
          <w:u w:color="000000"/>
          <w:rPrChange w:id="4168" w:author="Elizabeth Hermosillo" w:date="2022-03-25T11:26:00Z">
            <w:rPr>
              <w:u w:color="000000"/>
            </w:rPr>
          </w:rPrChange>
        </w:rPr>
        <w:t xml:space="preserve"> </w:t>
      </w:r>
      <w:r w:rsidRPr="00C84DB4">
        <w:rPr>
          <w:rFonts w:asciiTheme="minorHAnsi" w:hAnsiTheme="minorHAnsi" w:cstheme="minorHAnsi"/>
          <w:spacing w:val="-1"/>
          <w:u w:color="000000"/>
          <w:rPrChange w:id="4169" w:author="Elizabeth Hermosillo" w:date="2022-03-25T11:26:00Z">
            <w:rPr>
              <w:spacing w:val="-1"/>
              <w:u w:color="000000"/>
            </w:rPr>
          </w:rPrChange>
        </w:rPr>
        <w:t>exercise</w:t>
      </w:r>
      <w:r w:rsidRPr="00C84DB4">
        <w:rPr>
          <w:rFonts w:asciiTheme="minorHAnsi" w:hAnsiTheme="minorHAnsi" w:cstheme="minorHAnsi"/>
          <w:spacing w:val="3"/>
          <w:u w:color="000000"/>
          <w:rPrChange w:id="4170" w:author="Elizabeth Hermosillo" w:date="2022-03-25T11:26:00Z">
            <w:rPr>
              <w:spacing w:val="3"/>
              <w:u w:color="000000"/>
            </w:rPr>
          </w:rPrChange>
        </w:rPr>
        <w:t xml:space="preserve"> </w:t>
      </w:r>
      <w:r w:rsidRPr="00C84DB4">
        <w:rPr>
          <w:rFonts w:asciiTheme="minorHAnsi" w:hAnsiTheme="minorHAnsi" w:cstheme="minorHAnsi"/>
          <w:spacing w:val="-1"/>
          <w:u w:color="000000"/>
          <w:rPrChange w:id="4171" w:author="Elizabeth Hermosillo" w:date="2022-03-25T11:26:00Z">
            <w:rPr>
              <w:spacing w:val="-1"/>
              <w:u w:color="000000"/>
            </w:rPr>
          </w:rPrChange>
        </w:rPr>
        <w:t>of</w:t>
      </w:r>
      <w:r w:rsidRPr="00C84DB4">
        <w:rPr>
          <w:rFonts w:asciiTheme="minorHAnsi" w:hAnsiTheme="minorHAnsi" w:cstheme="minorHAnsi"/>
          <w:spacing w:val="-7"/>
          <w:u w:color="000000"/>
          <w:rPrChange w:id="4172" w:author="Elizabeth Hermosillo" w:date="2022-03-25T11:26:00Z">
            <w:rPr>
              <w:spacing w:val="-7"/>
              <w:u w:color="000000"/>
            </w:rPr>
          </w:rPrChange>
        </w:rPr>
        <w:t xml:space="preserve"> </w:t>
      </w:r>
      <w:r w:rsidRPr="00C84DB4">
        <w:rPr>
          <w:rFonts w:asciiTheme="minorHAnsi" w:hAnsiTheme="minorHAnsi" w:cstheme="minorHAnsi"/>
          <w:spacing w:val="-1"/>
          <w:u w:color="000000"/>
          <w:rPrChange w:id="4173" w:author="Elizabeth Hermosillo" w:date="2022-03-25T11:26:00Z">
            <w:rPr>
              <w:spacing w:val="-1"/>
              <w:u w:color="000000"/>
            </w:rPr>
          </w:rPrChange>
        </w:rPr>
        <w:t>authority</w:t>
      </w:r>
      <w:r w:rsidRPr="00C84DB4">
        <w:rPr>
          <w:rFonts w:asciiTheme="minorHAnsi" w:hAnsiTheme="minorHAnsi" w:cstheme="minorHAnsi"/>
          <w:u w:color="000000"/>
          <w:rPrChange w:id="4174" w:author="Elizabeth Hermosillo" w:date="2022-03-25T11:26:00Z">
            <w:rPr>
              <w:u w:color="000000"/>
            </w:rPr>
          </w:rPrChange>
        </w:rPr>
        <w:t xml:space="preserve"> </w:t>
      </w:r>
      <w:r w:rsidRPr="00C84DB4">
        <w:rPr>
          <w:rFonts w:asciiTheme="minorHAnsi" w:hAnsiTheme="minorHAnsi" w:cstheme="minorHAnsi"/>
          <w:u w:val="none"/>
          <w:rPrChange w:id="4175" w:author="Elizabeth Hermosillo" w:date="2022-03-25T11:26:00Z">
            <w:rPr>
              <w:u w:val="none"/>
            </w:rPr>
          </w:rPrChange>
        </w:rPr>
        <w:t>. Whenever, in</w:t>
      </w:r>
      <w:r w:rsidRPr="00C84DB4">
        <w:rPr>
          <w:rFonts w:asciiTheme="minorHAnsi" w:hAnsiTheme="minorHAnsi" w:cstheme="minorHAnsi"/>
          <w:spacing w:val="-8"/>
          <w:u w:val="none"/>
          <w:rPrChange w:id="4176" w:author="Elizabeth Hermosillo" w:date="2022-03-25T11:26:00Z">
            <w:rPr>
              <w:spacing w:val="-8"/>
              <w:u w:val="none"/>
            </w:rPr>
          </w:rPrChange>
        </w:rPr>
        <w:t xml:space="preserve"> </w:t>
      </w:r>
      <w:r w:rsidRPr="00C84DB4">
        <w:rPr>
          <w:rFonts w:asciiTheme="minorHAnsi" w:hAnsiTheme="minorHAnsi" w:cstheme="minorHAnsi"/>
          <w:spacing w:val="-2"/>
          <w:u w:val="none"/>
          <w:rPrChange w:id="4177" w:author="Elizabeth Hermosillo" w:date="2022-03-25T11:26:00Z">
            <w:rPr>
              <w:spacing w:val="-2"/>
              <w:u w:val="none"/>
            </w:rPr>
          </w:rPrChange>
        </w:rPr>
        <w:t>the</w:t>
      </w:r>
      <w:r w:rsidRPr="00C84DB4">
        <w:rPr>
          <w:rFonts w:asciiTheme="minorHAnsi" w:hAnsiTheme="minorHAnsi" w:cstheme="minorHAnsi"/>
          <w:spacing w:val="-1"/>
          <w:u w:val="none"/>
          <w:rPrChange w:id="4178" w:author="Elizabeth Hermosillo" w:date="2022-03-25T11:26:00Z">
            <w:rPr>
              <w:spacing w:val="-1"/>
              <w:u w:val="none"/>
            </w:rPr>
          </w:rPrChange>
        </w:rPr>
        <w:t xml:space="preserve"> administration</w:t>
      </w:r>
      <w:r w:rsidRPr="00C84DB4">
        <w:rPr>
          <w:rFonts w:asciiTheme="minorHAnsi" w:hAnsiTheme="minorHAnsi" w:cstheme="minorHAnsi"/>
          <w:spacing w:val="-8"/>
          <w:u w:val="none"/>
          <w:rPrChange w:id="4179" w:author="Elizabeth Hermosillo" w:date="2022-03-25T11:26:00Z">
            <w:rPr>
              <w:spacing w:val="-8"/>
              <w:u w:val="none"/>
            </w:rPr>
          </w:rPrChange>
        </w:rPr>
        <w:t xml:space="preserve"> </w:t>
      </w:r>
      <w:r w:rsidRPr="00C84DB4">
        <w:rPr>
          <w:rFonts w:asciiTheme="minorHAnsi" w:hAnsiTheme="minorHAnsi" w:cstheme="minorHAnsi"/>
          <w:u w:val="none"/>
          <w:rPrChange w:id="4180" w:author="Elizabeth Hermosillo" w:date="2022-03-25T11:26:00Z">
            <w:rPr>
              <w:u w:val="none"/>
            </w:rPr>
          </w:rPrChange>
        </w:rPr>
        <w:t>of</w:t>
      </w:r>
      <w:r w:rsidRPr="00C84DB4">
        <w:rPr>
          <w:rFonts w:asciiTheme="minorHAnsi" w:hAnsiTheme="minorHAnsi" w:cstheme="minorHAnsi"/>
          <w:spacing w:val="-7"/>
          <w:u w:val="none"/>
          <w:rPrChange w:id="4181" w:author="Elizabeth Hermosillo" w:date="2022-03-25T11:26:00Z">
            <w:rPr>
              <w:spacing w:val="-7"/>
              <w:u w:val="none"/>
            </w:rPr>
          </w:rPrChange>
        </w:rPr>
        <w:t xml:space="preserve"> </w:t>
      </w:r>
      <w:r w:rsidRPr="00C84DB4">
        <w:rPr>
          <w:rFonts w:asciiTheme="minorHAnsi" w:hAnsiTheme="minorHAnsi" w:cstheme="minorHAnsi"/>
          <w:spacing w:val="-2"/>
          <w:u w:val="none"/>
          <w:rPrChange w:id="4182" w:author="Elizabeth Hermosillo" w:date="2022-03-25T11:26:00Z">
            <w:rPr>
              <w:spacing w:val="-2"/>
              <w:u w:val="none"/>
            </w:rPr>
          </w:rPrChange>
        </w:rPr>
        <w:t>the</w:t>
      </w:r>
      <w:r w:rsidRPr="00C84DB4">
        <w:rPr>
          <w:rFonts w:asciiTheme="minorHAnsi" w:hAnsiTheme="minorHAnsi" w:cstheme="minorHAnsi"/>
          <w:spacing w:val="-1"/>
          <w:u w:val="none"/>
          <w:rPrChange w:id="4183" w:author="Elizabeth Hermosillo" w:date="2022-03-25T11:26:00Z">
            <w:rPr>
              <w:spacing w:val="-1"/>
              <w:u w:val="none"/>
            </w:rPr>
          </w:rPrChange>
        </w:rPr>
        <w:t xml:space="preserve"> Plan,</w:t>
      </w:r>
      <w:r w:rsidRPr="00C84DB4">
        <w:rPr>
          <w:rFonts w:asciiTheme="minorHAnsi" w:hAnsiTheme="minorHAnsi" w:cstheme="minorHAnsi"/>
          <w:spacing w:val="2"/>
          <w:u w:val="none"/>
          <w:rPrChange w:id="4184" w:author="Elizabeth Hermosillo" w:date="2022-03-25T11:26:00Z">
            <w:rPr>
              <w:spacing w:val="2"/>
              <w:u w:val="none"/>
            </w:rPr>
          </w:rPrChange>
        </w:rPr>
        <w:t xml:space="preserve"> </w:t>
      </w:r>
      <w:r w:rsidRPr="00C84DB4">
        <w:rPr>
          <w:rFonts w:asciiTheme="minorHAnsi" w:hAnsiTheme="minorHAnsi" w:cstheme="minorHAnsi"/>
          <w:spacing w:val="-1"/>
          <w:u w:val="none"/>
          <w:rPrChange w:id="4185" w:author="Elizabeth Hermosillo" w:date="2022-03-25T11:26:00Z">
            <w:rPr>
              <w:spacing w:val="-1"/>
              <w:u w:val="none"/>
            </w:rPr>
          </w:rPrChange>
        </w:rPr>
        <w:t>any</w:t>
      </w:r>
      <w:r w:rsidRPr="00C84DB4">
        <w:rPr>
          <w:rFonts w:asciiTheme="minorHAnsi" w:hAnsiTheme="minorHAnsi" w:cstheme="minorHAnsi"/>
          <w:u w:val="none"/>
          <w:rPrChange w:id="4186" w:author="Elizabeth Hermosillo" w:date="2022-03-25T11:26:00Z">
            <w:rPr>
              <w:u w:val="none"/>
            </w:rPr>
          </w:rPrChange>
        </w:rPr>
        <w:t xml:space="preserve"> </w:t>
      </w:r>
      <w:r w:rsidRPr="00C84DB4">
        <w:rPr>
          <w:rFonts w:asciiTheme="minorHAnsi" w:hAnsiTheme="minorHAnsi" w:cstheme="minorHAnsi"/>
          <w:spacing w:val="-1"/>
          <w:u w:val="none"/>
          <w:rPrChange w:id="4187" w:author="Elizabeth Hermosillo" w:date="2022-03-25T11:26:00Z">
            <w:rPr>
              <w:spacing w:val="-1"/>
              <w:u w:val="none"/>
            </w:rPr>
          </w:rPrChange>
        </w:rPr>
        <w:t>discretionary</w:t>
      </w:r>
      <w:r w:rsidRPr="00C84DB4">
        <w:rPr>
          <w:rFonts w:asciiTheme="minorHAnsi" w:hAnsiTheme="minorHAnsi" w:cstheme="minorHAnsi"/>
          <w:spacing w:val="79"/>
          <w:u w:val="none"/>
          <w:rPrChange w:id="4188" w:author="Elizabeth Hermosillo" w:date="2022-03-25T11:26:00Z">
            <w:rPr>
              <w:spacing w:val="79"/>
              <w:u w:val="none"/>
            </w:rPr>
          </w:rPrChange>
        </w:rPr>
        <w:t xml:space="preserve"> </w:t>
      </w:r>
      <w:r w:rsidRPr="00C84DB4">
        <w:rPr>
          <w:rFonts w:asciiTheme="minorHAnsi" w:hAnsiTheme="minorHAnsi" w:cstheme="minorHAnsi"/>
          <w:spacing w:val="-1"/>
          <w:u w:val="none"/>
          <w:rPrChange w:id="4189" w:author="Elizabeth Hermosillo" w:date="2022-03-25T11:26:00Z">
            <w:rPr>
              <w:spacing w:val="-1"/>
              <w:u w:val="none"/>
            </w:rPr>
          </w:rPrChange>
        </w:rPr>
        <w:t>action</w:t>
      </w:r>
      <w:r w:rsidRPr="00C84DB4">
        <w:rPr>
          <w:rFonts w:asciiTheme="minorHAnsi" w:hAnsiTheme="minorHAnsi" w:cstheme="minorHAnsi"/>
          <w:spacing w:val="-7"/>
          <w:u w:val="none"/>
          <w:rPrChange w:id="4190" w:author="Elizabeth Hermosillo" w:date="2022-03-25T11:26:00Z">
            <w:rPr>
              <w:spacing w:val="-7"/>
              <w:u w:val="none"/>
            </w:rPr>
          </w:rPrChange>
        </w:rPr>
        <w:t xml:space="preserve"> </w:t>
      </w:r>
      <w:r w:rsidRPr="00C84DB4">
        <w:rPr>
          <w:rFonts w:asciiTheme="minorHAnsi" w:hAnsiTheme="minorHAnsi" w:cstheme="minorHAnsi"/>
          <w:spacing w:val="-1"/>
          <w:u w:val="none"/>
          <w:rPrChange w:id="4191" w:author="Elizabeth Hermosillo" w:date="2022-03-25T11:26:00Z">
            <w:rPr>
              <w:spacing w:val="-1"/>
              <w:u w:val="none"/>
            </w:rPr>
          </w:rPrChange>
        </w:rPr>
        <w:t xml:space="preserve">by </w:t>
      </w:r>
      <w:r w:rsidRPr="00C84DB4">
        <w:rPr>
          <w:rFonts w:asciiTheme="minorHAnsi" w:hAnsiTheme="minorHAnsi" w:cstheme="minorHAnsi"/>
          <w:spacing w:val="-2"/>
          <w:u w:val="none"/>
          <w:rPrChange w:id="4192" w:author="Elizabeth Hermosillo" w:date="2022-03-25T11:26:00Z">
            <w:rPr>
              <w:spacing w:val="-2"/>
              <w:u w:val="none"/>
            </w:rPr>
          </w:rPrChange>
        </w:rPr>
        <w:t>the</w:t>
      </w:r>
      <w:r w:rsidRPr="00C84DB4">
        <w:rPr>
          <w:rFonts w:asciiTheme="minorHAnsi" w:hAnsiTheme="minorHAnsi" w:cstheme="minorHAnsi"/>
          <w:spacing w:val="-1"/>
          <w:u w:val="none"/>
          <w:rPrChange w:id="4193" w:author="Elizabeth Hermosillo" w:date="2022-03-25T11:26:00Z">
            <w:rPr>
              <w:spacing w:val="-1"/>
              <w:u w:val="none"/>
            </w:rPr>
          </w:rPrChange>
        </w:rPr>
        <w:t xml:space="preserve"> Administrator</w:t>
      </w:r>
      <w:r w:rsidRPr="00C84DB4">
        <w:rPr>
          <w:rFonts w:asciiTheme="minorHAnsi" w:hAnsiTheme="minorHAnsi" w:cstheme="minorHAnsi"/>
          <w:u w:val="none"/>
          <w:rPrChange w:id="4194" w:author="Elizabeth Hermosillo" w:date="2022-03-25T11:26:00Z">
            <w:rPr>
              <w:u w:val="none"/>
            </w:rPr>
          </w:rPrChange>
        </w:rPr>
        <w:t xml:space="preserve"> is</w:t>
      </w:r>
      <w:r w:rsidRPr="00C84DB4">
        <w:rPr>
          <w:rFonts w:asciiTheme="minorHAnsi" w:hAnsiTheme="minorHAnsi" w:cstheme="minorHAnsi"/>
          <w:spacing w:val="-8"/>
          <w:u w:val="none"/>
          <w:rPrChange w:id="4195" w:author="Elizabeth Hermosillo" w:date="2022-03-25T11:26:00Z">
            <w:rPr>
              <w:spacing w:val="-8"/>
              <w:u w:val="none"/>
            </w:rPr>
          </w:rPrChange>
        </w:rPr>
        <w:t xml:space="preserve"> </w:t>
      </w:r>
      <w:r w:rsidRPr="00C84DB4">
        <w:rPr>
          <w:rFonts w:asciiTheme="minorHAnsi" w:hAnsiTheme="minorHAnsi" w:cstheme="minorHAnsi"/>
          <w:u w:val="none"/>
          <w:rPrChange w:id="4196" w:author="Elizabeth Hermosillo" w:date="2022-03-25T11:26:00Z">
            <w:rPr>
              <w:u w:val="none"/>
            </w:rPr>
          </w:rPrChange>
        </w:rPr>
        <w:t xml:space="preserve">required, </w:t>
      </w:r>
      <w:r w:rsidRPr="00C84DB4">
        <w:rPr>
          <w:rFonts w:asciiTheme="minorHAnsi" w:hAnsiTheme="minorHAnsi" w:cstheme="minorHAnsi"/>
          <w:spacing w:val="-2"/>
          <w:u w:val="none"/>
          <w:rPrChange w:id="4197" w:author="Elizabeth Hermosillo" w:date="2022-03-25T11:26:00Z">
            <w:rPr>
              <w:spacing w:val="-2"/>
              <w:u w:val="none"/>
            </w:rPr>
          </w:rPrChange>
        </w:rPr>
        <w:t>the</w:t>
      </w:r>
      <w:r w:rsidRPr="00C84DB4">
        <w:rPr>
          <w:rFonts w:asciiTheme="minorHAnsi" w:hAnsiTheme="minorHAnsi" w:cstheme="minorHAnsi"/>
          <w:spacing w:val="-1"/>
          <w:u w:val="none"/>
          <w:rPrChange w:id="4198" w:author="Elizabeth Hermosillo" w:date="2022-03-25T11:26:00Z">
            <w:rPr>
              <w:spacing w:val="-1"/>
              <w:u w:val="none"/>
            </w:rPr>
          </w:rPrChange>
        </w:rPr>
        <w:t xml:space="preserve"> Administrator</w:t>
      </w:r>
      <w:r w:rsidRPr="00C84DB4">
        <w:rPr>
          <w:rFonts w:asciiTheme="minorHAnsi" w:hAnsiTheme="minorHAnsi" w:cstheme="minorHAnsi"/>
          <w:u w:val="none"/>
          <w:rPrChange w:id="4199" w:author="Elizabeth Hermosillo" w:date="2022-03-25T11:26:00Z">
            <w:rPr>
              <w:u w:val="none"/>
            </w:rPr>
          </w:rPrChange>
        </w:rPr>
        <w:t xml:space="preserve"> </w:t>
      </w:r>
      <w:r w:rsidRPr="00C84DB4">
        <w:rPr>
          <w:rFonts w:asciiTheme="minorHAnsi" w:hAnsiTheme="minorHAnsi" w:cstheme="minorHAnsi"/>
          <w:spacing w:val="-2"/>
          <w:u w:val="none"/>
          <w:rPrChange w:id="4200" w:author="Elizabeth Hermosillo" w:date="2022-03-25T11:26:00Z">
            <w:rPr>
              <w:spacing w:val="-2"/>
              <w:u w:val="none"/>
            </w:rPr>
          </w:rPrChange>
        </w:rPr>
        <w:t>shall</w:t>
      </w:r>
      <w:r w:rsidRPr="00C84DB4">
        <w:rPr>
          <w:rFonts w:asciiTheme="minorHAnsi" w:hAnsiTheme="minorHAnsi" w:cstheme="minorHAnsi"/>
          <w:spacing w:val="-3"/>
          <w:u w:val="none"/>
          <w:rPrChange w:id="4201" w:author="Elizabeth Hermosillo" w:date="2022-03-25T11:26:00Z">
            <w:rPr>
              <w:spacing w:val="-3"/>
              <w:u w:val="none"/>
            </w:rPr>
          </w:rPrChange>
        </w:rPr>
        <w:t xml:space="preserve"> </w:t>
      </w:r>
      <w:r w:rsidRPr="00C84DB4">
        <w:rPr>
          <w:rFonts w:asciiTheme="minorHAnsi" w:hAnsiTheme="minorHAnsi" w:cstheme="minorHAnsi"/>
          <w:u w:val="none"/>
          <w:rPrChange w:id="4202" w:author="Elizabeth Hermosillo" w:date="2022-03-25T11:26:00Z">
            <w:rPr>
              <w:u w:val="none"/>
            </w:rPr>
          </w:rPrChange>
        </w:rPr>
        <w:t>exercise</w:t>
      </w:r>
      <w:r w:rsidRPr="00C84DB4">
        <w:rPr>
          <w:rFonts w:asciiTheme="minorHAnsi" w:hAnsiTheme="minorHAnsi" w:cstheme="minorHAnsi"/>
          <w:spacing w:val="-1"/>
          <w:u w:val="none"/>
          <w:rPrChange w:id="4203" w:author="Elizabeth Hermosillo" w:date="2022-03-25T11:26:00Z">
            <w:rPr>
              <w:spacing w:val="-1"/>
              <w:u w:val="none"/>
            </w:rPr>
          </w:rPrChange>
        </w:rPr>
        <w:t xml:space="preserve"> its</w:t>
      </w:r>
      <w:r w:rsidRPr="00C84DB4">
        <w:rPr>
          <w:rFonts w:asciiTheme="minorHAnsi" w:hAnsiTheme="minorHAnsi" w:cstheme="minorHAnsi"/>
          <w:spacing w:val="-7"/>
          <w:u w:val="none"/>
          <w:rPrChange w:id="4204" w:author="Elizabeth Hermosillo" w:date="2022-03-25T11:26:00Z">
            <w:rPr>
              <w:spacing w:val="-7"/>
              <w:u w:val="none"/>
            </w:rPr>
          </w:rPrChange>
        </w:rPr>
        <w:t xml:space="preserve"> </w:t>
      </w:r>
      <w:r w:rsidRPr="00C84DB4">
        <w:rPr>
          <w:rFonts w:asciiTheme="minorHAnsi" w:hAnsiTheme="minorHAnsi" w:cstheme="minorHAnsi"/>
          <w:spacing w:val="-1"/>
          <w:u w:val="none"/>
          <w:rPrChange w:id="4205" w:author="Elizabeth Hermosillo" w:date="2022-03-25T11:26:00Z">
            <w:rPr>
              <w:spacing w:val="-1"/>
              <w:u w:val="none"/>
            </w:rPr>
          </w:rPrChange>
        </w:rPr>
        <w:t>authority</w:t>
      </w:r>
      <w:r w:rsidRPr="00C84DB4">
        <w:rPr>
          <w:rFonts w:asciiTheme="minorHAnsi" w:hAnsiTheme="minorHAnsi" w:cstheme="minorHAnsi"/>
          <w:u w:val="none"/>
          <w:rPrChange w:id="4206" w:author="Elizabeth Hermosillo" w:date="2022-03-25T11:26:00Z">
            <w:rPr>
              <w:u w:val="none"/>
            </w:rPr>
          </w:rPrChange>
        </w:rPr>
        <w:t xml:space="preserve"> in</w:t>
      </w:r>
      <w:r w:rsidRPr="00C84DB4">
        <w:rPr>
          <w:rFonts w:asciiTheme="minorHAnsi" w:hAnsiTheme="minorHAnsi" w:cstheme="minorHAnsi"/>
          <w:spacing w:val="-8"/>
          <w:u w:val="none"/>
          <w:rPrChange w:id="4207" w:author="Elizabeth Hermosillo" w:date="2022-03-25T11:26:00Z">
            <w:rPr>
              <w:spacing w:val="-8"/>
              <w:u w:val="none"/>
            </w:rPr>
          </w:rPrChange>
        </w:rPr>
        <w:t xml:space="preserve"> </w:t>
      </w:r>
      <w:r w:rsidRPr="00C84DB4">
        <w:rPr>
          <w:rFonts w:asciiTheme="minorHAnsi" w:hAnsiTheme="minorHAnsi" w:cstheme="minorHAnsi"/>
          <w:u w:val="none"/>
          <w:rPrChange w:id="4208" w:author="Elizabeth Hermosillo" w:date="2022-03-25T11:26:00Z">
            <w:rPr>
              <w:u w:val="none"/>
            </w:rPr>
          </w:rPrChange>
        </w:rPr>
        <w:t>a</w:t>
      </w:r>
      <w:r w:rsidRPr="00C84DB4">
        <w:rPr>
          <w:rFonts w:asciiTheme="minorHAnsi" w:hAnsiTheme="minorHAnsi" w:cstheme="minorHAnsi"/>
          <w:spacing w:val="-1"/>
          <w:u w:val="none"/>
          <w:rPrChange w:id="4209" w:author="Elizabeth Hermosillo" w:date="2022-03-25T11:26:00Z">
            <w:rPr>
              <w:spacing w:val="-1"/>
              <w:u w:val="none"/>
            </w:rPr>
          </w:rPrChange>
        </w:rPr>
        <w:t xml:space="preserve"> nondiscriminatory</w:t>
      </w:r>
      <w:r w:rsidRPr="00C84DB4">
        <w:rPr>
          <w:rFonts w:asciiTheme="minorHAnsi" w:hAnsiTheme="minorHAnsi" w:cstheme="minorHAnsi"/>
          <w:spacing w:val="47"/>
          <w:u w:val="none"/>
          <w:rPrChange w:id="4210" w:author="Elizabeth Hermosillo" w:date="2022-03-25T11:26:00Z">
            <w:rPr>
              <w:spacing w:val="47"/>
              <w:u w:val="none"/>
            </w:rPr>
          </w:rPrChange>
        </w:rPr>
        <w:t xml:space="preserve"> </w:t>
      </w:r>
      <w:r w:rsidRPr="00C84DB4">
        <w:rPr>
          <w:rFonts w:asciiTheme="minorHAnsi" w:hAnsiTheme="minorHAnsi" w:cstheme="minorHAnsi"/>
          <w:u w:val="none"/>
          <w:rPrChange w:id="4211" w:author="Elizabeth Hermosillo" w:date="2022-03-25T11:26:00Z">
            <w:rPr>
              <w:u w:val="none"/>
            </w:rPr>
          </w:rPrChange>
        </w:rPr>
        <w:t>manner</w:t>
      </w:r>
      <w:r w:rsidRPr="00C84DB4">
        <w:rPr>
          <w:rFonts w:asciiTheme="minorHAnsi" w:hAnsiTheme="minorHAnsi" w:cstheme="minorHAnsi"/>
          <w:spacing w:val="-1"/>
          <w:u w:val="none"/>
          <w:rPrChange w:id="4212" w:author="Elizabeth Hermosillo" w:date="2022-03-25T11:26:00Z">
            <w:rPr>
              <w:spacing w:val="-1"/>
              <w:u w:val="none"/>
            </w:rPr>
          </w:rPrChange>
        </w:rPr>
        <w:t xml:space="preserve"> </w:t>
      </w:r>
      <w:r w:rsidRPr="00C84DB4">
        <w:rPr>
          <w:rFonts w:asciiTheme="minorHAnsi" w:hAnsiTheme="minorHAnsi" w:cstheme="minorHAnsi"/>
          <w:spacing w:val="-2"/>
          <w:u w:val="none"/>
          <w:rPrChange w:id="4213" w:author="Elizabeth Hermosillo" w:date="2022-03-25T11:26:00Z">
            <w:rPr>
              <w:spacing w:val="-2"/>
              <w:u w:val="none"/>
            </w:rPr>
          </w:rPrChange>
        </w:rPr>
        <w:t>so</w:t>
      </w:r>
      <w:r w:rsidRPr="00C84DB4">
        <w:rPr>
          <w:rFonts w:asciiTheme="minorHAnsi" w:hAnsiTheme="minorHAnsi" w:cstheme="minorHAnsi"/>
          <w:spacing w:val="-3"/>
          <w:u w:val="none"/>
          <w:rPrChange w:id="4214" w:author="Elizabeth Hermosillo" w:date="2022-03-25T11:26:00Z">
            <w:rPr>
              <w:spacing w:val="-3"/>
              <w:u w:val="none"/>
            </w:rPr>
          </w:rPrChange>
        </w:rPr>
        <w:t xml:space="preserve"> </w:t>
      </w:r>
      <w:r w:rsidRPr="00C84DB4">
        <w:rPr>
          <w:rFonts w:asciiTheme="minorHAnsi" w:hAnsiTheme="minorHAnsi" w:cstheme="minorHAnsi"/>
          <w:spacing w:val="-1"/>
          <w:u w:val="none"/>
          <w:rPrChange w:id="4215" w:author="Elizabeth Hermosillo" w:date="2022-03-25T11:26:00Z">
            <w:rPr>
              <w:spacing w:val="-1"/>
              <w:u w:val="none"/>
            </w:rPr>
          </w:rPrChange>
        </w:rPr>
        <w:t>that</w:t>
      </w:r>
      <w:r w:rsidRPr="00C84DB4">
        <w:rPr>
          <w:rFonts w:asciiTheme="minorHAnsi" w:hAnsiTheme="minorHAnsi" w:cstheme="minorHAnsi"/>
          <w:spacing w:val="-5"/>
          <w:u w:val="none"/>
          <w:rPrChange w:id="4216" w:author="Elizabeth Hermosillo" w:date="2022-03-25T11:26:00Z">
            <w:rPr>
              <w:spacing w:val="-5"/>
              <w:u w:val="none"/>
            </w:rPr>
          </w:rPrChange>
        </w:rPr>
        <w:t xml:space="preserve"> </w:t>
      </w:r>
      <w:r w:rsidRPr="00C84DB4">
        <w:rPr>
          <w:rFonts w:asciiTheme="minorHAnsi" w:hAnsiTheme="minorHAnsi" w:cstheme="minorHAnsi"/>
          <w:u w:val="none"/>
          <w:rPrChange w:id="4217" w:author="Elizabeth Hermosillo" w:date="2022-03-25T11:26:00Z">
            <w:rPr>
              <w:u w:val="none"/>
            </w:rPr>
          </w:rPrChange>
        </w:rPr>
        <w:t>all</w:t>
      </w:r>
      <w:r w:rsidRPr="00C84DB4">
        <w:rPr>
          <w:rFonts w:asciiTheme="minorHAnsi" w:hAnsiTheme="minorHAnsi" w:cstheme="minorHAnsi"/>
          <w:spacing w:val="-3"/>
          <w:u w:val="none"/>
          <w:rPrChange w:id="4218" w:author="Elizabeth Hermosillo" w:date="2022-03-25T11:26:00Z">
            <w:rPr>
              <w:spacing w:val="-3"/>
              <w:u w:val="none"/>
            </w:rPr>
          </w:rPrChange>
        </w:rPr>
        <w:t xml:space="preserve"> </w:t>
      </w:r>
      <w:r w:rsidRPr="00C84DB4">
        <w:rPr>
          <w:rFonts w:asciiTheme="minorHAnsi" w:hAnsiTheme="minorHAnsi" w:cstheme="minorHAnsi"/>
          <w:spacing w:val="-1"/>
          <w:u w:val="none"/>
          <w:rPrChange w:id="4219" w:author="Elizabeth Hermosillo" w:date="2022-03-25T11:26:00Z">
            <w:rPr>
              <w:spacing w:val="-1"/>
              <w:u w:val="none"/>
            </w:rPr>
          </w:rPrChange>
        </w:rPr>
        <w:t>persons</w:t>
      </w:r>
      <w:r w:rsidRPr="00C84DB4">
        <w:rPr>
          <w:rFonts w:asciiTheme="minorHAnsi" w:hAnsiTheme="minorHAnsi" w:cstheme="minorHAnsi"/>
          <w:spacing w:val="-7"/>
          <w:u w:val="none"/>
          <w:rPrChange w:id="4220" w:author="Elizabeth Hermosillo" w:date="2022-03-25T11:26:00Z">
            <w:rPr>
              <w:spacing w:val="-7"/>
              <w:u w:val="none"/>
            </w:rPr>
          </w:rPrChange>
        </w:rPr>
        <w:t xml:space="preserve"> </w:t>
      </w:r>
      <w:r w:rsidRPr="00C84DB4">
        <w:rPr>
          <w:rFonts w:asciiTheme="minorHAnsi" w:hAnsiTheme="minorHAnsi" w:cstheme="minorHAnsi"/>
          <w:u w:val="none"/>
          <w:rPrChange w:id="4221" w:author="Elizabeth Hermosillo" w:date="2022-03-25T11:26:00Z">
            <w:rPr>
              <w:u w:val="none"/>
            </w:rPr>
          </w:rPrChange>
        </w:rPr>
        <w:t xml:space="preserve">similarly </w:t>
      </w:r>
      <w:r w:rsidRPr="00C84DB4">
        <w:rPr>
          <w:rFonts w:asciiTheme="minorHAnsi" w:hAnsiTheme="minorHAnsi" w:cstheme="minorHAnsi"/>
          <w:spacing w:val="-1"/>
          <w:u w:val="none"/>
          <w:rPrChange w:id="4222" w:author="Elizabeth Hermosillo" w:date="2022-03-25T11:26:00Z">
            <w:rPr>
              <w:spacing w:val="-1"/>
              <w:u w:val="none"/>
            </w:rPr>
          </w:rPrChange>
        </w:rPr>
        <w:t>situated</w:t>
      </w:r>
      <w:r w:rsidRPr="00C84DB4">
        <w:rPr>
          <w:rFonts w:asciiTheme="minorHAnsi" w:hAnsiTheme="minorHAnsi" w:cstheme="minorHAnsi"/>
          <w:spacing w:val="-6"/>
          <w:u w:val="none"/>
          <w:rPrChange w:id="4223" w:author="Elizabeth Hermosillo" w:date="2022-03-25T11:26:00Z">
            <w:rPr>
              <w:spacing w:val="-6"/>
              <w:u w:val="none"/>
            </w:rPr>
          </w:rPrChange>
        </w:rPr>
        <w:t xml:space="preserve"> </w:t>
      </w:r>
      <w:r w:rsidRPr="00C84DB4">
        <w:rPr>
          <w:rFonts w:asciiTheme="minorHAnsi" w:hAnsiTheme="minorHAnsi" w:cstheme="minorHAnsi"/>
          <w:u w:val="none"/>
          <w:rPrChange w:id="4224" w:author="Elizabeth Hermosillo" w:date="2022-03-25T11:26:00Z">
            <w:rPr>
              <w:u w:val="none"/>
            </w:rPr>
          </w:rPrChange>
        </w:rPr>
        <w:t>will</w:t>
      </w:r>
      <w:r w:rsidRPr="00C84DB4">
        <w:rPr>
          <w:rFonts w:asciiTheme="minorHAnsi" w:hAnsiTheme="minorHAnsi" w:cstheme="minorHAnsi"/>
          <w:spacing w:val="-3"/>
          <w:u w:val="none"/>
          <w:rPrChange w:id="4225" w:author="Elizabeth Hermosillo" w:date="2022-03-25T11:26:00Z">
            <w:rPr>
              <w:spacing w:val="-3"/>
              <w:u w:val="none"/>
            </w:rPr>
          </w:rPrChange>
        </w:rPr>
        <w:t xml:space="preserve"> </w:t>
      </w:r>
      <w:r w:rsidRPr="00C84DB4">
        <w:rPr>
          <w:rFonts w:asciiTheme="minorHAnsi" w:hAnsiTheme="minorHAnsi" w:cstheme="minorHAnsi"/>
          <w:u w:val="none"/>
          <w:rPrChange w:id="4226" w:author="Elizabeth Hermosillo" w:date="2022-03-25T11:26:00Z">
            <w:rPr>
              <w:u w:val="none"/>
            </w:rPr>
          </w:rPrChange>
        </w:rPr>
        <w:t>receive</w:t>
      </w:r>
      <w:r w:rsidRPr="00C84DB4">
        <w:rPr>
          <w:rFonts w:asciiTheme="minorHAnsi" w:hAnsiTheme="minorHAnsi" w:cstheme="minorHAnsi"/>
          <w:spacing w:val="-1"/>
          <w:u w:val="none"/>
          <w:rPrChange w:id="4227" w:author="Elizabeth Hermosillo" w:date="2022-03-25T11:26:00Z">
            <w:rPr>
              <w:spacing w:val="-1"/>
              <w:u w:val="none"/>
            </w:rPr>
          </w:rPrChange>
        </w:rPr>
        <w:t xml:space="preserve"> </w:t>
      </w:r>
      <w:r w:rsidRPr="00C84DB4">
        <w:rPr>
          <w:rFonts w:asciiTheme="minorHAnsi" w:hAnsiTheme="minorHAnsi" w:cstheme="minorHAnsi"/>
          <w:spacing w:val="-2"/>
          <w:u w:val="none"/>
          <w:rPrChange w:id="4228" w:author="Elizabeth Hermosillo" w:date="2022-03-25T11:26:00Z">
            <w:rPr>
              <w:spacing w:val="-2"/>
              <w:u w:val="none"/>
            </w:rPr>
          </w:rPrChange>
        </w:rPr>
        <w:t>substantially</w:t>
      </w:r>
      <w:r w:rsidRPr="00C84DB4">
        <w:rPr>
          <w:rFonts w:asciiTheme="minorHAnsi" w:hAnsiTheme="minorHAnsi" w:cstheme="minorHAnsi"/>
          <w:u w:val="none"/>
          <w:rPrChange w:id="4229" w:author="Elizabeth Hermosillo" w:date="2022-03-25T11:26:00Z">
            <w:rPr>
              <w:u w:val="none"/>
            </w:rPr>
          </w:rPrChange>
        </w:rPr>
        <w:t xml:space="preserve"> </w:t>
      </w:r>
      <w:r w:rsidRPr="00C84DB4">
        <w:rPr>
          <w:rFonts w:asciiTheme="minorHAnsi" w:hAnsiTheme="minorHAnsi" w:cstheme="minorHAnsi"/>
          <w:spacing w:val="-2"/>
          <w:u w:val="none"/>
          <w:rPrChange w:id="4230" w:author="Elizabeth Hermosillo" w:date="2022-03-25T11:26:00Z">
            <w:rPr>
              <w:spacing w:val="-2"/>
              <w:u w:val="none"/>
            </w:rPr>
          </w:rPrChange>
        </w:rPr>
        <w:t xml:space="preserve">the </w:t>
      </w:r>
      <w:r w:rsidRPr="00C84DB4">
        <w:rPr>
          <w:rFonts w:asciiTheme="minorHAnsi" w:hAnsiTheme="minorHAnsi" w:cstheme="minorHAnsi"/>
          <w:u w:val="none"/>
          <w:rPrChange w:id="4231" w:author="Elizabeth Hermosillo" w:date="2022-03-25T11:26:00Z">
            <w:rPr>
              <w:u w:val="none"/>
            </w:rPr>
          </w:rPrChange>
        </w:rPr>
        <w:t>same</w:t>
      </w:r>
      <w:r w:rsidRPr="00C84DB4">
        <w:rPr>
          <w:rFonts w:asciiTheme="minorHAnsi" w:hAnsiTheme="minorHAnsi" w:cstheme="minorHAnsi"/>
          <w:spacing w:val="-1"/>
          <w:u w:val="none"/>
          <w:rPrChange w:id="4232" w:author="Elizabeth Hermosillo" w:date="2022-03-25T11:26:00Z">
            <w:rPr>
              <w:spacing w:val="-1"/>
              <w:u w:val="none"/>
            </w:rPr>
          </w:rPrChange>
        </w:rPr>
        <w:t xml:space="preserve"> </w:t>
      </w:r>
      <w:r w:rsidRPr="00C84DB4">
        <w:rPr>
          <w:rFonts w:asciiTheme="minorHAnsi" w:hAnsiTheme="minorHAnsi" w:cstheme="minorHAnsi"/>
          <w:u w:val="none"/>
          <w:rPrChange w:id="4233" w:author="Elizabeth Hermosillo" w:date="2022-03-25T11:26:00Z">
            <w:rPr>
              <w:u w:val="none"/>
            </w:rPr>
          </w:rPrChange>
        </w:rPr>
        <w:t>treatment.</w:t>
      </w:r>
    </w:p>
    <w:p w14:paraId="176F9AAC" w14:textId="77777777" w:rsidR="00970830" w:rsidRPr="00C84DB4" w:rsidRDefault="003D03FB" w:rsidP="00F41ADB">
      <w:pPr>
        <w:pStyle w:val="BodyText"/>
        <w:numPr>
          <w:ilvl w:val="1"/>
          <w:numId w:val="26"/>
        </w:numPr>
        <w:tabs>
          <w:tab w:val="left" w:pos="1500"/>
        </w:tabs>
        <w:spacing w:before="150" w:line="252" w:lineRule="auto"/>
        <w:ind w:right="1188" w:firstLine="0"/>
        <w:rPr>
          <w:rFonts w:asciiTheme="minorHAnsi" w:hAnsiTheme="minorHAnsi" w:cstheme="minorHAnsi"/>
          <w:u w:val="none"/>
          <w:rPrChange w:id="4234" w:author="Elizabeth Hermosillo" w:date="2022-03-25T11:26:00Z">
            <w:rPr>
              <w:u w:val="none"/>
            </w:rPr>
          </w:rPrChange>
        </w:rPr>
      </w:pPr>
      <w:r w:rsidRPr="00C84DB4">
        <w:rPr>
          <w:rFonts w:asciiTheme="minorHAnsi" w:hAnsiTheme="minorHAnsi" w:cstheme="minorHAnsi"/>
          <w:spacing w:val="-1"/>
          <w:u w:color="000000"/>
          <w:rPrChange w:id="4235" w:author="Elizabeth Hermosillo" w:date="2022-03-25T11:26:00Z">
            <w:rPr>
              <w:spacing w:val="-1"/>
              <w:u w:color="000000"/>
            </w:rPr>
          </w:rPrChange>
        </w:rPr>
        <w:t>Indemnification</w:t>
      </w:r>
      <w:r w:rsidRPr="00C84DB4">
        <w:rPr>
          <w:rFonts w:asciiTheme="minorHAnsi" w:hAnsiTheme="minorHAnsi" w:cstheme="minorHAnsi"/>
          <w:spacing w:val="-7"/>
          <w:u w:color="000000"/>
          <w:rPrChange w:id="4236" w:author="Elizabeth Hermosillo" w:date="2022-03-25T11:26:00Z">
            <w:rPr>
              <w:spacing w:val="-7"/>
              <w:u w:color="000000"/>
            </w:rPr>
          </w:rPrChange>
        </w:rPr>
        <w:t xml:space="preserve"> </w:t>
      </w:r>
      <w:r w:rsidRPr="00C84DB4">
        <w:rPr>
          <w:rFonts w:asciiTheme="minorHAnsi" w:hAnsiTheme="minorHAnsi" w:cstheme="minorHAnsi"/>
          <w:spacing w:val="-1"/>
          <w:u w:color="000000"/>
          <w:rPrChange w:id="4237" w:author="Elizabeth Hermosillo" w:date="2022-03-25T11:26:00Z">
            <w:rPr>
              <w:spacing w:val="-1"/>
              <w:u w:color="000000"/>
            </w:rPr>
          </w:rPrChange>
        </w:rPr>
        <w:t>of</w:t>
      </w:r>
      <w:r w:rsidRPr="00C84DB4">
        <w:rPr>
          <w:rFonts w:asciiTheme="minorHAnsi" w:hAnsiTheme="minorHAnsi" w:cstheme="minorHAnsi"/>
          <w:spacing w:val="-7"/>
          <w:u w:color="000000"/>
          <w:rPrChange w:id="4238" w:author="Elizabeth Hermosillo" w:date="2022-03-25T11:26:00Z">
            <w:rPr>
              <w:spacing w:val="-7"/>
              <w:u w:color="000000"/>
            </w:rPr>
          </w:rPrChange>
        </w:rPr>
        <w:t xml:space="preserve"> </w:t>
      </w:r>
      <w:r w:rsidRPr="00C84DB4">
        <w:rPr>
          <w:rFonts w:asciiTheme="minorHAnsi" w:hAnsiTheme="minorHAnsi" w:cstheme="minorHAnsi"/>
          <w:spacing w:val="-1"/>
          <w:u w:color="000000"/>
          <w:rPrChange w:id="4239" w:author="Elizabeth Hermosillo" w:date="2022-03-25T11:26:00Z">
            <w:rPr>
              <w:spacing w:val="-1"/>
              <w:u w:color="000000"/>
            </w:rPr>
          </w:rPrChange>
        </w:rPr>
        <w:t xml:space="preserve">Administrator </w:t>
      </w:r>
      <w:r w:rsidRPr="00C84DB4">
        <w:rPr>
          <w:rFonts w:asciiTheme="minorHAnsi" w:hAnsiTheme="minorHAnsi" w:cstheme="minorHAnsi"/>
          <w:u w:val="none"/>
          <w:rPrChange w:id="4240" w:author="Elizabeth Hermosillo" w:date="2022-03-25T11:26:00Z">
            <w:rPr>
              <w:u w:val="none"/>
            </w:rPr>
          </w:rPrChange>
        </w:rPr>
        <w:t>.</w:t>
      </w:r>
      <w:r w:rsidRPr="00C84DB4">
        <w:rPr>
          <w:rFonts w:asciiTheme="minorHAnsi" w:hAnsiTheme="minorHAnsi" w:cstheme="minorHAnsi"/>
          <w:spacing w:val="2"/>
          <w:u w:val="none"/>
          <w:rPrChange w:id="4241" w:author="Elizabeth Hermosillo" w:date="2022-03-25T11:26:00Z">
            <w:rPr>
              <w:spacing w:val="2"/>
              <w:u w:val="none"/>
            </w:rPr>
          </w:rPrChange>
        </w:rPr>
        <w:t xml:space="preserve"> </w:t>
      </w:r>
      <w:r w:rsidRPr="00C84DB4">
        <w:rPr>
          <w:rFonts w:asciiTheme="minorHAnsi" w:hAnsiTheme="minorHAnsi" w:cstheme="minorHAnsi"/>
          <w:spacing w:val="-2"/>
          <w:u w:val="none"/>
          <w:rPrChange w:id="4242" w:author="Elizabeth Hermosillo" w:date="2022-03-25T11:26:00Z">
            <w:rPr>
              <w:spacing w:val="-2"/>
              <w:u w:val="none"/>
            </w:rPr>
          </w:rPrChange>
        </w:rPr>
        <w:t>The</w:t>
      </w:r>
      <w:r w:rsidRPr="00C84DB4">
        <w:rPr>
          <w:rFonts w:asciiTheme="minorHAnsi" w:hAnsiTheme="minorHAnsi" w:cstheme="minorHAnsi"/>
          <w:spacing w:val="-1"/>
          <w:u w:val="none"/>
          <w:rPrChange w:id="4243" w:author="Elizabeth Hermosillo" w:date="2022-03-25T11:26:00Z">
            <w:rPr>
              <w:spacing w:val="-1"/>
              <w:u w:val="none"/>
            </w:rPr>
          </w:rPrChange>
        </w:rPr>
        <w:t xml:space="preserve"> </w:t>
      </w:r>
      <w:r w:rsidRPr="00C84DB4">
        <w:rPr>
          <w:rFonts w:asciiTheme="minorHAnsi" w:hAnsiTheme="minorHAnsi" w:cstheme="minorHAnsi"/>
          <w:u w:val="none"/>
          <w:rPrChange w:id="4244" w:author="Elizabeth Hermosillo" w:date="2022-03-25T11:26:00Z">
            <w:rPr>
              <w:u w:val="none"/>
            </w:rPr>
          </w:rPrChange>
        </w:rPr>
        <w:t>Company</w:t>
      </w:r>
      <w:r w:rsidRPr="00C84DB4">
        <w:rPr>
          <w:rFonts w:asciiTheme="minorHAnsi" w:hAnsiTheme="minorHAnsi" w:cstheme="minorHAnsi"/>
          <w:spacing w:val="-1"/>
          <w:u w:val="none"/>
          <w:rPrChange w:id="4245" w:author="Elizabeth Hermosillo" w:date="2022-03-25T11:26:00Z">
            <w:rPr>
              <w:spacing w:val="-1"/>
              <w:u w:val="none"/>
            </w:rPr>
          </w:rPrChange>
        </w:rPr>
        <w:t xml:space="preserve"> </w:t>
      </w:r>
      <w:r w:rsidRPr="00C84DB4">
        <w:rPr>
          <w:rFonts w:asciiTheme="minorHAnsi" w:hAnsiTheme="minorHAnsi" w:cstheme="minorHAnsi"/>
          <w:spacing w:val="1"/>
          <w:u w:val="none"/>
          <w:rPrChange w:id="4246" w:author="Elizabeth Hermosillo" w:date="2022-03-25T11:26:00Z">
            <w:rPr>
              <w:spacing w:val="1"/>
              <w:u w:val="none"/>
            </w:rPr>
          </w:rPrChange>
        </w:rPr>
        <w:t>agrees</w:t>
      </w:r>
      <w:r w:rsidRPr="00C84DB4">
        <w:rPr>
          <w:rFonts w:asciiTheme="minorHAnsi" w:hAnsiTheme="minorHAnsi" w:cstheme="minorHAnsi"/>
          <w:spacing w:val="-8"/>
          <w:u w:val="none"/>
          <w:rPrChange w:id="4247" w:author="Elizabeth Hermosillo" w:date="2022-03-25T11:26:00Z">
            <w:rPr>
              <w:spacing w:val="-8"/>
              <w:u w:val="none"/>
            </w:rPr>
          </w:rPrChange>
        </w:rPr>
        <w:t xml:space="preserve"> </w:t>
      </w:r>
      <w:r w:rsidRPr="00C84DB4">
        <w:rPr>
          <w:rFonts w:asciiTheme="minorHAnsi" w:hAnsiTheme="minorHAnsi" w:cstheme="minorHAnsi"/>
          <w:spacing w:val="-1"/>
          <w:u w:val="none"/>
          <w:rPrChange w:id="4248" w:author="Elizabeth Hermosillo" w:date="2022-03-25T11:26:00Z">
            <w:rPr>
              <w:spacing w:val="-1"/>
              <w:u w:val="none"/>
            </w:rPr>
          </w:rPrChange>
        </w:rPr>
        <w:t>to</w:t>
      </w:r>
      <w:r w:rsidRPr="00C84DB4">
        <w:rPr>
          <w:rFonts w:asciiTheme="minorHAnsi" w:hAnsiTheme="minorHAnsi" w:cstheme="minorHAnsi"/>
          <w:spacing w:val="-3"/>
          <w:u w:val="none"/>
          <w:rPrChange w:id="4249" w:author="Elizabeth Hermosillo" w:date="2022-03-25T11:26:00Z">
            <w:rPr>
              <w:spacing w:val="-3"/>
              <w:u w:val="none"/>
            </w:rPr>
          </w:rPrChange>
        </w:rPr>
        <w:t xml:space="preserve"> </w:t>
      </w:r>
      <w:r w:rsidRPr="00C84DB4">
        <w:rPr>
          <w:rFonts w:asciiTheme="minorHAnsi" w:hAnsiTheme="minorHAnsi" w:cstheme="minorHAnsi"/>
          <w:spacing w:val="-1"/>
          <w:u w:val="none"/>
          <w:rPrChange w:id="4250" w:author="Elizabeth Hermosillo" w:date="2022-03-25T11:26:00Z">
            <w:rPr>
              <w:spacing w:val="-1"/>
              <w:u w:val="none"/>
            </w:rPr>
          </w:rPrChange>
        </w:rPr>
        <w:t>indemnify and</w:t>
      </w:r>
      <w:r w:rsidRPr="00C84DB4">
        <w:rPr>
          <w:rFonts w:asciiTheme="minorHAnsi" w:hAnsiTheme="minorHAnsi" w:cstheme="minorHAnsi"/>
          <w:spacing w:val="-7"/>
          <w:u w:val="none"/>
          <w:rPrChange w:id="4251" w:author="Elizabeth Hermosillo" w:date="2022-03-25T11:26:00Z">
            <w:rPr>
              <w:spacing w:val="-7"/>
              <w:u w:val="none"/>
            </w:rPr>
          </w:rPrChange>
        </w:rPr>
        <w:t xml:space="preserve"> </w:t>
      </w:r>
      <w:r w:rsidRPr="00C84DB4">
        <w:rPr>
          <w:rFonts w:asciiTheme="minorHAnsi" w:hAnsiTheme="minorHAnsi" w:cstheme="minorHAnsi"/>
          <w:spacing w:val="-1"/>
          <w:u w:val="none"/>
          <w:rPrChange w:id="4252" w:author="Elizabeth Hermosillo" w:date="2022-03-25T11:26:00Z">
            <w:rPr>
              <w:spacing w:val="-1"/>
              <w:u w:val="none"/>
            </w:rPr>
          </w:rPrChange>
        </w:rPr>
        <w:t>to</w:t>
      </w:r>
      <w:r w:rsidRPr="00C84DB4">
        <w:rPr>
          <w:rFonts w:asciiTheme="minorHAnsi" w:hAnsiTheme="minorHAnsi" w:cstheme="minorHAnsi"/>
          <w:spacing w:val="-4"/>
          <w:u w:val="none"/>
          <w:rPrChange w:id="4253" w:author="Elizabeth Hermosillo" w:date="2022-03-25T11:26:00Z">
            <w:rPr>
              <w:spacing w:val="-4"/>
              <w:u w:val="none"/>
            </w:rPr>
          </w:rPrChange>
        </w:rPr>
        <w:t xml:space="preserve"> </w:t>
      </w:r>
      <w:r w:rsidRPr="00C84DB4">
        <w:rPr>
          <w:rFonts w:asciiTheme="minorHAnsi" w:hAnsiTheme="minorHAnsi" w:cstheme="minorHAnsi"/>
          <w:spacing w:val="-1"/>
          <w:u w:val="none"/>
          <w:rPrChange w:id="4254" w:author="Elizabeth Hermosillo" w:date="2022-03-25T11:26:00Z">
            <w:rPr>
              <w:spacing w:val="-1"/>
              <w:u w:val="none"/>
            </w:rPr>
          </w:rPrChange>
        </w:rPr>
        <w:t>defend</w:t>
      </w:r>
      <w:r w:rsidRPr="00C84DB4">
        <w:rPr>
          <w:rFonts w:asciiTheme="minorHAnsi" w:hAnsiTheme="minorHAnsi" w:cstheme="minorHAnsi"/>
          <w:spacing w:val="-6"/>
          <w:u w:val="none"/>
          <w:rPrChange w:id="4255" w:author="Elizabeth Hermosillo" w:date="2022-03-25T11:26:00Z">
            <w:rPr>
              <w:spacing w:val="-6"/>
              <w:u w:val="none"/>
            </w:rPr>
          </w:rPrChange>
        </w:rPr>
        <w:t xml:space="preserve"> </w:t>
      </w:r>
      <w:r w:rsidRPr="00C84DB4">
        <w:rPr>
          <w:rFonts w:asciiTheme="minorHAnsi" w:hAnsiTheme="minorHAnsi" w:cstheme="minorHAnsi"/>
          <w:spacing w:val="-1"/>
          <w:u w:val="none"/>
          <w:rPrChange w:id="4256" w:author="Elizabeth Hermosillo" w:date="2022-03-25T11:26:00Z">
            <w:rPr>
              <w:spacing w:val="-1"/>
              <w:u w:val="none"/>
            </w:rPr>
          </w:rPrChange>
        </w:rPr>
        <w:t>to</w:t>
      </w:r>
      <w:r w:rsidRPr="00C84DB4">
        <w:rPr>
          <w:rFonts w:asciiTheme="minorHAnsi" w:hAnsiTheme="minorHAnsi" w:cstheme="minorHAnsi"/>
          <w:spacing w:val="-3"/>
          <w:u w:val="none"/>
          <w:rPrChange w:id="4257" w:author="Elizabeth Hermosillo" w:date="2022-03-25T11:26:00Z">
            <w:rPr>
              <w:spacing w:val="-3"/>
              <w:u w:val="none"/>
            </w:rPr>
          </w:rPrChange>
        </w:rPr>
        <w:t xml:space="preserve"> </w:t>
      </w:r>
      <w:r w:rsidRPr="00C84DB4">
        <w:rPr>
          <w:rFonts w:asciiTheme="minorHAnsi" w:hAnsiTheme="minorHAnsi" w:cstheme="minorHAnsi"/>
          <w:spacing w:val="-2"/>
          <w:u w:val="none"/>
          <w:rPrChange w:id="4258" w:author="Elizabeth Hermosillo" w:date="2022-03-25T11:26:00Z">
            <w:rPr>
              <w:spacing w:val="-2"/>
              <w:u w:val="none"/>
            </w:rPr>
          </w:rPrChange>
        </w:rPr>
        <w:t>the fullest</w:t>
      </w:r>
      <w:r w:rsidRPr="00C84DB4">
        <w:rPr>
          <w:rFonts w:asciiTheme="minorHAnsi" w:hAnsiTheme="minorHAnsi" w:cstheme="minorHAnsi"/>
          <w:spacing w:val="-5"/>
          <w:u w:val="none"/>
          <w:rPrChange w:id="4259" w:author="Elizabeth Hermosillo" w:date="2022-03-25T11:26:00Z">
            <w:rPr>
              <w:spacing w:val="-5"/>
              <w:u w:val="none"/>
            </w:rPr>
          </w:rPrChange>
        </w:rPr>
        <w:t xml:space="preserve"> </w:t>
      </w:r>
      <w:r w:rsidRPr="00C84DB4">
        <w:rPr>
          <w:rFonts w:asciiTheme="minorHAnsi" w:hAnsiTheme="minorHAnsi" w:cstheme="minorHAnsi"/>
          <w:u w:val="none"/>
          <w:rPrChange w:id="4260" w:author="Elizabeth Hermosillo" w:date="2022-03-25T11:26:00Z">
            <w:rPr>
              <w:u w:val="none"/>
            </w:rPr>
          </w:rPrChange>
        </w:rPr>
        <w:t>extent</w:t>
      </w:r>
      <w:r w:rsidRPr="00C84DB4">
        <w:rPr>
          <w:rFonts w:asciiTheme="minorHAnsi" w:hAnsiTheme="minorHAnsi" w:cstheme="minorHAnsi"/>
          <w:spacing w:val="59"/>
          <w:u w:val="none"/>
          <w:rPrChange w:id="4261" w:author="Elizabeth Hermosillo" w:date="2022-03-25T11:26:00Z">
            <w:rPr>
              <w:spacing w:val="59"/>
              <w:u w:val="none"/>
            </w:rPr>
          </w:rPrChange>
        </w:rPr>
        <w:t xml:space="preserve"> </w:t>
      </w:r>
      <w:r w:rsidRPr="00C84DB4">
        <w:rPr>
          <w:rFonts w:asciiTheme="minorHAnsi" w:hAnsiTheme="minorHAnsi" w:cstheme="minorHAnsi"/>
          <w:u w:val="none"/>
          <w:rPrChange w:id="4262" w:author="Elizabeth Hermosillo" w:date="2022-03-25T11:26:00Z">
            <w:rPr>
              <w:u w:val="none"/>
            </w:rPr>
          </w:rPrChange>
        </w:rPr>
        <w:t>permitted</w:t>
      </w:r>
      <w:r w:rsidRPr="00C84DB4">
        <w:rPr>
          <w:rFonts w:asciiTheme="minorHAnsi" w:hAnsiTheme="minorHAnsi" w:cstheme="minorHAnsi"/>
          <w:spacing w:val="-5"/>
          <w:u w:val="none"/>
          <w:rPrChange w:id="4263" w:author="Elizabeth Hermosillo" w:date="2022-03-25T11:26:00Z">
            <w:rPr>
              <w:spacing w:val="-5"/>
              <w:u w:val="none"/>
            </w:rPr>
          </w:rPrChange>
        </w:rPr>
        <w:t xml:space="preserve"> </w:t>
      </w:r>
      <w:r w:rsidRPr="00C84DB4">
        <w:rPr>
          <w:rFonts w:asciiTheme="minorHAnsi" w:hAnsiTheme="minorHAnsi" w:cstheme="minorHAnsi"/>
          <w:spacing w:val="-2"/>
          <w:u w:val="none"/>
          <w:rPrChange w:id="4264" w:author="Elizabeth Hermosillo" w:date="2022-03-25T11:26:00Z">
            <w:rPr>
              <w:spacing w:val="-2"/>
              <w:u w:val="none"/>
            </w:rPr>
          </w:rPrChange>
        </w:rPr>
        <w:t>by</w:t>
      </w:r>
      <w:r w:rsidRPr="00C84DB4">
        <w:rPr>
          <w:rFonts w:asciiTheme="minorHAnsi" w:hAnsiTheme="minorHAnsi" w:cstheme="minorHAnsi"/>
          <w:u w:val="none"/>
          <w:rPrChange w:id="4265" w:author="Elizabeth Hermosillo" w:date="2022-03-25T11:26:00Z">
            <w:rPr>
              <w:u w:val="none"/>
            </w:rPr>
          </w:rPrChange>
        </w:rPr>
        <w:t xml:space="preserve"> law</w:t>
      </w:r>
      <w:r w:rsidRPr="00C84DB4">
        <w:rPr>
          <w:rFonts w:asciiTheme="minorHAnsi" w:hAnsiTheme="minorHAnsi" w:cstheme="minorHAnsi"/>
          <w:spacing w:val="-1"/>
          <w:u w:val="none"/>
          <w:rPrChange w:id="4266" w:author="Elizabeth Hermosillo" w:date="2022-03-25T11:26:00Z">
            <w:rPr>
              <w:spacing w:val="-1"/>
              <w:u w:val="none"/>
            </w:rPr>
          </w:rPrChange>
        </w:rPr>
        <w:t xml:space="preserve"> any </w:t>
      </w:r>
      <w:r w:rsidRPr="00C84DB4">
        <w:rPr>
          <w:rFonts w:asciiTheme="minorHAnsi" w:hAnsiTheme="minorHAnsi" w:cstheme="minorHAnsi"/>
          <w:u w:val="none"/>
          <w:rPrChange w:id="4267" w:author="Elizabeth Hermosillo" w:date="2022-03-25T11:26:00Z">
            <w:rPr>
              <w:u w:val="none"/>
            </w:rPr>
          </w:rPrChange>
        </w:rPr>
        <w:t>Employee</w:t>
      </w:r>
      <w:r w:rsidRPr="00C84DB4">
        <w:rPr>
          <w:rFonts w:asciiTheme="minorHAnsi" w:hAnsiTheme="minorHAnsi" w:cstheme="minorHAnsi"/>
          <w:spacing w:val="-1"/>
          <w:u w:val="none"/>
          <w:rPrChange w:id="4268" w:author="Elizabeth Hermosillo" w:date="2022-03-25T11:26:00Z">
            <w:rPr>
              <w:spacing w:val="-1"/>
              <w:u w:val="none"/>
            </w:rPr>
          </w:rPrChange>
        </w:rPr>
        <w:t xml:space="preserve"> </w:t>
      </w:r>
      <w:r w:rsidRPr="00C84DB4">
        <w:rPr>
          <w:rFonts w:asciiTheme="minorHAnsi" w:hAnsiTheme="minorHAnsi" w:cstheme="minorHAnsi"/>
          <w:u w:val="none"/>
          <w:rPrChange w:id="4269" w:author="Elizabeth Hermosillo" w:date="2022-03-25T11:26:00Z">
            <w:rPr>
              <w:u w:val="none"/>
            </w:rPr>
          </w:rPrChange>
        </w:rPr>
        <w:t>serving</w:t>
      </w:r>
      <w:r w:rsidRPr="00C84DB4">
        <w:rPr>
          <w:rFonts w:asciiTheme="minorHAnsi" w:hAnsiTheme="minorHAnsi" w:cstheme="minorHAnsi"/>
          <w:spacing w:val="-5"/>
          <w:u w:val="none"/>
          <w:rPrChange w:id="4270" w:author="Elizabeth Hermosillo" w:date="2022-03-25T11:26:00Z">
            <w:rPr>
              <w:spacing w:val="-5"/>
              <w:u w:val="none"/>
            </w:rPr>
          </w:rPrChange>
        </w:rPr>
        <w:t xml:space="preserve"> </w:t>
      </w:r>
      <w:r w:rsidRPr="00C84DB4">
        <w:rPr>
          <w:rFonts w:asciiTheme="minorHAnsi" w:hAnsiTheme="minorHAnsi" w:cstheme="minorHAnsi"/>
          <w:spacing w:val="1"/>
          <w:u w:val="none"/>
          <w:rPrChange w:id="4271" w:author="Elizabeth Hermosillo" w:date="2022-03-25T11:26:00Z">
            <w:rPr>
              <w:spacing w:val="1"/>
              <w:u w:val="none"/>
            </w:rPr>
          </w:rPrChange>
        </w:rPr>
        <w:t>as</w:t>
      </w:r>
      <w:r w:rsidRPr="00C84DB4">
        <w:rPr>
          <w:rFonts w:asciiTheme="minorHAnsi" w:hAnsiTheme="minorHAnsi" w:cstheme="minorHAnsi"/>
          <w:spacing w:val="-8"/>
          <w:u w:val="none"/>
          <w:rPrChange w:id="4272" w:author="Elizabeth Hermosillo" w:date="2022-03-25T11:26:00Z">
            <w:rPr>
              <w:spacing w:val="-8"/>
              <w:u w:val="none"/>
            </w:rPr>
          </w:rPrChange>
        </w:rPr>
        <w:t xml:space="preserve"> </w:t>
      </w:r>
      <w:r w:rsidRPr="00C84DB4">
        <w:rPr>
          <w:rFonts w:asciiTheme="minorHAnsi" w:hAnsiTheme="minorHAnsi" w:cstheme="minorHAnsi"/>
          <w:spacing w:val="-2"/>
          <w:u w:val="none"/>
          <w:rPrChange w:id="4273" w:author="Elizabeth Hermosillo" w:date="2022-03-25T11:26:00Z">
            <w:rPr>
              <w:spacing w:val="-2"/>
              <w:u w:val="none"/>
            </w:rPr>
          </w:rPrChange>
        </w:rPr>
        <w:t xml:space="preserve">the </w:t>
      </w:r>
      <w:r w:rsidRPr="00C84DB4">
        <w:rPr>
          <w:rFonts w:asciiTheme="minorHAnsi" w:hAnsiTheme="minorHAnsi" w:cstheme="minorHAnsi"/>
          <w:spacing w:val="-1"/>
          <w:u w:val="none"/>
          <w:rPrChange w:id="4274" w:author="Elizabeth Hermosillo" w:date="2022-03-25T11:26:00Z">
            <w:rPr>
              <w:spacing w:val="-1"/>
              <w:u w:val="none"/>
            </w:rPr>
          </w:rPrChange>
        </w:rPr>
        <w:t xml:space="preserve">Administrator </w:t>
      </w:r>
      <w:r w:rsidRPr="00C84DB4">
        <w:rPr>
          <w:rFonts w:asciiTheme="minorHAnsi" w:hAnsiTheme="minorHAnsi" w:cstheme="minorHAnsi"/>
          <w:u w:val="none"/>
          <w:rPrChange w:id="4275" w:author="Elizabeth Hermosillo" w:date="2022-03-25T11:26:00Z">
            <w:rPr>
              <w:u w:val="none"/>
            </w:rPr>
          </w:rPrChange>
        </w:rPr>
        <w:t>or as</w:t>
      </w:r>
      <w:r w:rsidRPr="00C84DB4">
        <w:rPr>
          <w:rFonts w:asciiTheme="minorHAnsi" w:hAnsiTheme="minorHAnsi" w:cstheme="minorHAnsi"/>
          <w:spacing w:val="-8"/>
          <w:u w:val="none"/>
          <w:rPrChange w:id="4276" w:author="Elizabeth Hermosillo" w:date="2022-03-25T11:26:00Z">
            <w:rPr>
              <w:spacing w:val="-8"/>
              <w:u w:val="none"/>
            </w:rPr>
          </w:rPrChange>
        </w:rPr>
        <w:t xml:space="preserve"> </w:t>
      </w:r>
      <w:r w:rsidRPr="00C84DB4">
        <w:rPr>
          <w:rFonts w:asciiTheme="minorHAnsi" w:hAnsiTheme="minorHAnsi" w:cstheme="minorHAnsi"/>
          <w:u w:val="none"/>
          <w:rPrChange w:id="4277" w:author="Elizabeth Hermosillo" w:date="2022-03-25T11:26:00Z">
            <w:rPr>
              <w:u w:val="none"/>
            </w:rPr>
          </w:rPrChange>
        </w:rPr>
        <w:t>a</w:t>
      </w:r>
      <w:r w:rsidRPr="00C84DB4">
        <w:rPr>
          <w:rFonts w:asciiTheme="minorHAnsi" w:hAnsiTheme="minorHAnsi" w:cstheme="minorHAnsi"/>
          <w:spacing w:val="-1"/>
          <w:u w:val="none"/>
          <w:rPrChange w:id="4278" w:author="Elizabeth Hermosillo" w:date="2022-03-25T11:26:00Z">
            <w:rPr>
              <w:spacing w:val="-1"/>
              <w:u w:val="none"/>
            </w:rPr>
          </w:rPrChange>
        </w:rPr>
        <w:t xml:space="preserve"> </w:t>
      </w:r>
      <w:r w:rsidRPr="00C84DB4">
        <w:rPr>
          <w:rFonts w:asciiTheme="minorHAnsi" w:hAnsiTheme="minorHAnsi" w:cstheme="minorHAnsi"/>
          <w:spacing w:val="1"/>
          <w:u w:val="none"/>
          <w:rPrChange w:id="4279" w:author="Elizabeth Hermosillo" w:date="2022-03-25T11:26:00Z">
            <w:rPr>
              <w:spacing w:val="1"/>
              <w:u w:val="none"/>
            </w:rPr>
          </w:rPrChange>
        </w:rPr>
        <w:t>member</w:t>
      </w:r>
      <w:r w:rsidRPr="00C84DB4">
        <w:rPr>
          <w:rFonts w:asciiTheme="minorHAnsi" w:hAnsiTheme="minorHAnsi" w:cstheme="minorHAnsi"/>
          <w:u w:val="none"/>
          <w:rPrChange w:id="4280" w:author="Elizabeth Hermosillo" w:date="2022-03-25T11:26:00Z">
            <w:rPr>
              <w:u w:val="none"/>
            </w:rPr>
          </w:rPrChange>
        </w:rPr>
        <w:t xml:space="preserve"> </w:t>
      </w:r>
      <w:r w:rsidRPr="00C84DB4">
        <w:rPr>
          <w:rFonts w:asciiTheme="minorHAnsi" w:hAnsiTheme="minorHAnsi" w:cstheme="minorHAnsi"/>
          <w:spacing w:val="-1"/>
          <w:u w:val="none"/>
          <w:rPrChange w:id="4281" w:author="Elizabeth Hermosillo" w:date="2022-03-25T11:26:00Z">
            <w:rPr>
              <w:spacing w:val="-1"/>
              <w:u w:val="none"/>
            </w:rPr>
          </w:rPrChange>
        </w:rPr>
        <w:t>of</w:t>
      </w:r>
      <w:r w:rsidRPr="00C84DB4">
        <w:rPr>
          <w:rFonts w:asciiTheme="minorHAnsi" w:hAnsiTheme="minorHAnsi" w:cstheme="minorHAnsi"/>
          <w:spacing w:val="-7"/>
          <w:u w:val="none"/>
          <w:rPrChange w:id="4282" w:author="Elizabeth Hermosillo" w:date="2022-03-25T11:26:00Z">
            <w:rPr>
              <w:spacing w:val="-7"/>
              <w:u w:val="none"/>
            </w:rPr>
          </w:rPrChange>
        </w:rPr>
        <w:t xml:space="preserve"> </w:t>
      </w:r>
      <w:r w:rsidRPr="00C84DB4">
        <w:rPr>
          <w:rFonts w:asciiTheme="minorHAnsi" w:hAnsiTheme="minorHAnsi" w:cstheme="minorHAnsi"/>
          <w:u w:val="none"/>
          <w:rPrChange w:id="4283" w:author="Elizabeth Hermosillo" w:date="2022-03-25T11:26:00Z">
            <w:rPr>
              <w:u w:val="none"/>
            </w:rPr>
          </w:rPrChange>
        </w:rPr>
        <w:t>a</w:t>
      </w:r>
      <w:r w:rsidRPr="00C84DB4">
        <w:rPr>
          <w:rFonts w:asciiTheme="minorHAnsi" w:hAnsiTheme="minorHAnsi" w:cstheme="minorHAnsi"/>
          <w:spacing w:val="-1"/>
          <w:u w:val="none"/>
          <w:rPrChange w:id="4284" w:author="Elizabeth Hermosillo" w:date="2022-03-25T11:26:00Z">
            <w:rPr>
              <w:spacing w:val="-1"/>
              <w:u w:val="none"/>
            </w:rPr>
          </w:rPrChange>
        </w:rPr>
        <w:t xml:space="preserve"> </w:t>
      </w:r>
      <w:r w:rsidRPr="00C84DB4">
        <w:rPr>
          <w:rFonts w:asciiTheme="minorHAnsi" w:hAnsiTheme="minorHAnsi" w:cstheme="minorHAnsi"/>
          <w:u w:val="none"/>
          <w:rPrChange w:id="4285" w:author="Elizabeth Hermosillo" w:date="2022-03-25T11:26:00Z">
            <w:rPr>
              <w:u w:val="none"/>
            </w:rPr>
          </w:rPrChange>
        </w:rPr>
        <w:t>committee</w:t>
      </w:r>
      <w:r w:rsidRPr="00C84DB4">
        <w:rPr>
          <w:rFonts w:asciiTheme="minorHAnsi" w:hAnsiTheme="minorHAnsi" w:cstheme="minorHAnsi"/>
          <w:spacing w:val="-2"/>
          <w:u w:val="none"/>
          <w:rPrChange w:id="4286" w:author="Elizabeth Hermosillo" w:date="2022-03-25T11:26:00Z">
            <w:rPr>
              <w:spacing w:val="-2"/>
              <w:u w:val="none"/>
            </w:rPr>
          </w:rPrChange>
        </w:rPr>
        <w:t xml:space="preserve"> </w:t>
      </w:r>
      <w:r w:rsidRPr="00C84DB4">
        <w:rPr>
          <w:rFonts w:asciiTheme="minorHAnsi" w:hAnsiTheme="minorHAnsi" w:cstheme="minorHAnsi"/>
          <w:spacing w:val="-1"/>
          <w:u w:val="none"/>
          <w:rPrChange w:id="4287" w:author="Elizabeth Hermosillo" w:date="2022-03-25T11:26:00Z">
            <w:rPr>
              <w:spacing w:val="-1"/>
              <w:u w:val="none"/>
            </w:rPr>
          </w:rPrChange>
        </w:rPr>
        <w:t>designated</w:t>
      </w:r>
      <w:r w:rsidRPr="00C84DB4">
        <w:rPr>
          <w:rFonts w:asciiTheme="minorHAnsi" w:hAnsiTheme="minorHAnsi" w:cstheme="minorHAnsi"/>
          <w:spacing w:val="-6"/>
          <w:u w:val="none"/>
          <w:rPrChange w:id="4288" w:author="Elizabeth Hermosillo" w:date="2022-03-25T11:26:00Z">
            <w:rPr>
              <w:spacing w:val="-6"/>
              <w:u w:val="none"/>
            </w:rPr>
          </w:rPrChange>
        </w:rPr>
        <w:t xml:space="preserve"> </w:t>
      </w:r>
      <w:r w:rsidRPr="00C84DB4">
        <w:rPr>
          <w:rFonts w:asciiTheme="minorHAnsi" w:hAnsiTheme="minorHAnsi" w:cstheme="minorHAnsi"/>
          <w:spacing w:val="1"/>
          <w:u w:val="none"/>
          <w:rPrChange w:id="4289" w:author="Elizabeth Hermosillo" w:date="2022-03-25T11:26:00Z">
            <w:rPr>
              <w:spacing w:val="1"/>
              <w:u w:val="none"/>
            </w:rPr>
          </w:rPrChange>
        </w:rPr>
        <w:t>as</w:t>
      </w:r>
      <w:r w:rsidRPr="00C84DB4">
        <w:rPr>
          <w:rFonts w:asciiTheme="minorHAnsi" w:hAnsiTheme="minorHAnsi" w:cstheme="minorHAnsi"/>
          <w:spacing w:val="66"/>
          <w:u w:val="none"/>
          <w:rPrChange w:id="4290" w:author="Elizabeth Hermosillo" w:date="2022-03-25T11:26:00Z">
            <w:rPr>
              <w:spacing w:val="66"/>
              <w:u w:val="none"/>
            </w:rPr>
          </w:rPrChange>
        </w:rPr>
        <w:t xml:space="preserve"> </w:t>
      </w:r>
      <w:r w:rsidRPr="00C84DB4">
        <w:rPr>
          <w:rFonts w:asciiTheme="minorHAnsi" w:hAnsiTheme="minorHAnsi" w:cstheme="minorHAnsi"/>
          <w:spacing w:val="-1"/>
          <w:u w:val="none"/>
          <w:rPrChange w:id="4291" w:author="Elizabeth Hermosillo" w:date="2022-03-25T11:26:00Z">
            <w:rPr>
              <w:spacing w:val="-1"/>
              <w:u w:val="none"/>
            </w:rPr>
          </w:rPrChange>
        </w:rPr>
        <w:t>Administrator</w:t>
      </w:r>
      <w:r w:rsidRPr="00C84DB4">
        <w:rPr>
          <w:rFonts w:asciiTheme="minorHAnsi" w:hAnsiTheme="minorHAnsi" w:cstheme="minorHAnsi"/>
          <w:u w:val="none"/>
          <w:rPrChange w:id="4292" w:author="Elizabeth Hermosillo" w:date="2022-03-25T11:26:00Z">
            <w:rPr>
              <w:u w:val="none"/>
            </w:rPr>
          </w:rPrChange>
        </w:rPr>
        <w:t xml:space="preserve"> or</w:t>
      </w:r>
      <w:r w:rsidRPr="00C84DB4">
        <w:rPr>
          <w:rFonts w:asciiTheme="minorHAnsi" w:hAnsiTheme="minorHAnsi" w:cstheme="minorHAnsi"/>
          <w:spacing w:val="-1"/>
          <w:u w:val="none"/>
          <w:rPrChange w:id="4293" w:author="Elizabeth Hermosillo" w:date="2022-03-25T11:26:00Z">
            <w:rPr>
              <w:spacing w:val="-1"/>
              <w:u w:val="none"/>
            </w:rPr>
          </w:rPrChange>
        </w:rPr>
        <w:t xml:space="preserve"> </w:t>
      </w:r>
      <w:r w:rsidRPr="00C84DB4">
        <w:rPr>
          <w:rFonts w:asciiTheme="minorHAnsi" w:hAnsiTheme="minorHAnsi" w:cstheme="minorHAnsi"/>
          <w:spacing w:val="-2"/>
          <w:u w:val="none"/>
          <w:rPrChange w:id="4294" w:author="Elizabeth Hermosillo" w:date="2022-03-25T11:26:00Z">
            <w:rPr>
              <w:spacing w:val="-2"/>
              <w:u w:val="none"/>
            </w:rPr>
          </w:rPrChange>
        </w:rPr>
        <w:t>acting</w:t>
      </w:r>
      <w:r w:rsidRPr="00C84DB4">
        <w:rPr>
          <w:rFonts w:asciiTheme="minorHAnsi" w:hAnsiTheme="minorHAnsi" w:cstheme="minorHAnsi"/>
          <w:spacing w:val="-7"/>
          <w:u w:val="none"/>
          <w:rPrChange w:id="4295" w:author="Elizabeth Hermosillo" w:date="2022-03-25T11:26:00Z">
            <w:rPr>
              <w:spacing w:val="-7"/>
              <w:u w:val="none"/>
            </w:rPr>
          </w:rPrChange>
        </w:rPr>
        <w:t xml:space="preserve"> </w:t>
      </w:r>
      <w:r w:rsidRPr="00C84DB4">
        <w:rPr>
          <w:rFonts w:asciiTheme="minorHAnsi" w:hAnsiTheme="minorHAnsi" w:cstheme="minorHAnsi"/>
          <w:spacing w:val="-1"/>
          <w:u w:val="none"/>
          <w:rPrChange w:id="4296" w:author="Elizabeth Hermosillo" w:date="2022-03-25T11:26:00Z">
            <w:rPr>
              <w:spacing w:val="-1"/>
              <w:u w:val="none"/>
            </w:rPr>
          </w:rPrChange>
        </w:rPr>
        <w:t>for</w:t>
      </w:r>
      <w:r w:rsidRPr="00C84DB4">
        <w:rPr>
          <w:rFonts w:asciiTheme="minorHAnsi" w:hAnsiTheme="minorHAnsi" w:cstheme="minorHAnsi"/>
          <w:u w:val="none"/>
          <w:rPrChange w:id="4297" w:author="Elizabeth Hermosillo" w:date="2022-03-25T11:26:00Z">
            <w:rPr>
              <w:u w:val="none"/>
            </w:rPr>
          </w:rPrChange>
        </w:rPr>
        <w:t xml:space="preserve"> </w:t>
      </w:r>
      <w:r w:rsidRPr="00C84DB4">
        <w:rPr>
          <w:rFonts w:asciiTheme="minorHAnsi" w:hAnsiTheme="minorHAnsi" w:cstheme="minorHAnsi"/>
          <w:spacing w:val="-2"/>
          <w:u w:val="none"/>
          <w:rPrChange w:id="4298" w:author="Elizabeth Hermosillo" w:date="2022-03-25T11:26:00Z">
            <w:rPr>
              <w:spacing w:val="-2"/>
              <w:u w:val="none"/>
            </w:rPr>
          </w:rPrChange>
        </w:rPr>
        <w:t xml:space="preserve">the </w:t>
      </w:r>
      <w:r w:rsidRPr="00C84DB4">
        <w:rPr>
          <w:rFonts w:asciiTheme="minorHAnsi" w:hAnsiTheme="minorHAnsi" w:cstheme="minorHAnsi"/>
          <w:spacing w:val="-1"/>
          <w:u w:val="none"/>
          <w:rPrChange w:id="4299" w:author="Elizabeth Hermosillo" w:date="2022-03-25T11:26:00Z">
            <w:rPr>
              <w:spacing w:val="-1"/>
              <w:u w:val="none"/>
            </w:rPr>
          </w:rPrChange>
        </w:rPr>
        <w:t xml:space="preserve">Administrator </w:t>
      </w:r>
      <w:r w:rsidRPr="00C84DB4">
        <w:rPr>
          <w:rFonts w:asciiTheme="minorHAnsi" w:hAnsiTheme="minorHAnsi" w:cstheme="minorHAnsi"/>
          <w:u w:val="none"/>
          <w:rPrChange w:id="4300" w:author="Elizabeth Hermosillo" w:date="2022-03-25T11:26:00Z">
            <w:rPr>
              <w:u w:val="none"/>
            </w:rPr>
          </w:rPrChange>
        </w:rPr>
        <w:t>in</w:t>
      </w:r>
      <w:r w:rsidRPr="00C84DB4">
        <w:rPr>
          <w:rFonts w:asciiTheme="minorHAnsi" w:hAnsiTheme="minorHAnsi" w:cstheme="minorHAnsi"/>
          <w:spacing w:val="-7"/>
          <w:u w:val="none"/>
          <w:rPrChange w:id="4301" w:author="Elizabeth Hermosillo" w:date="2022-03-25T11:26:00Z">
            <w:rPr>
              <w:spacing w:val="-7"/>
              <w:u w:val="none"/>
            </w:rPr>
          </w:rPrChange>
        </w:rPr>
        <w:t xml:space="preserve"> </w:t>
      </w:r>
      <w:r w:rsidRPr="00C84DB4">
        <w:rPr>
          <w:rFonts w:asciiTheme="minorHAnsi" w:hAnsiTheme="minorHAnsi" w:cstheme="minorHAnsi"/>
          <w:spacing w:val="-2"/>
          <w:u w:val="none"/>
          <w:rPrChange w:id="4302" w:author="Elizabeth Hermosillo" w:date="2022-03-25T11:26:00Z">
            <w:rPr>
              <w:spacing w:val="-2"/>
              <w:u w:val="none"/>
            </w:rPr>
          </w:rPrChange>
        </w:rPr>
        <w:t>connection</w:t>
      </w:r>
      <w:r w:rsidRPr="00C84DB4">
        <w:rPr>
          <w:rFonts w:asciiTheme="minorHAnsi" w:hAnsiTheme="minorHAnsi" w:cstheme="minorHAnsi"/>
          <w:spacing w:val="-7"/>
          <w:u w:val="none"/>
          <w:rPrChange w:id="4303" w:author="Elizabeth Hermosillo" w:date="2022-03-25T11:26:00Z">
            <w:rPr>
              <w:spacing w:val="-7"/>
              <w:u w:val="none"/>
            </w:rPr>
          </w:rPrChange>
        </w:rPr>
        <w:t xml:space="preserve"> </w:t>
      </w:r>
      <w:r w:rsidRPr="00C84DB4">
        <w:rPr>
          <w:rFonts w:asciiTheme="minorHAnsi" w:hAnsiTheme="minorHAnsi" w:cstheme="minorHAnsi"/>
          <w:u w:val="none"/>
          <w:rPrChange w:id="4304" w:author="Elizabeth Hermosillo" w:date="2022-03-25T11:26:00Z">
            <w:rPr>
              <w:u w:val="none"/>
            </w:rPr>
          </w:rPrChange>
        </w:rPr>
        <w:t>with</w:t>
      </w:r>
      <w:r w:rsidRPr="00C84DB4">
        <w:rPr>
          <w:rFonts w:asciiTheme="minorHAnsi" w:hAnsiTheme="minorHAnsi" w:cstheme="minorHAnsi"/>
          <w:spacing w:val="-8"/>
          <w:u w:val="none"/>
          <w:rPrChange w:id="4305" w:author="Elizabeth Hermosillo" w:date="2022-03-25T11:26:00Z">
            <w:rPr>
              <w:spacing w:val="-8"/>
              <w:u w:val="none"/>
            </w:rPr>
          </w:rPrChange>
        </w:rPr>
        <w:t xml:space="preserve"> </w:t>
      </w:r>
      <w:r w:rsidRPr="00C84DB4">
        <w:rPr>
          <w:rFonts w:asciiTheme="minorHAnsi" w:hAnsiTheme="minorHAnsi" w:cstheme="minorHAnsi"/>
          <w:spacing w:val="-2"/>
          <w:u w:val="none"/>
          <w:rPrChange w:id="4306" w:author="Elizabeth Hermosillo" w:date="2022-03-25T11:26:00Z">
            <w:rPr>
              <w:spacing w:val="-2"/>
              <w:u w:val="none"/>
            </w:rPr>
          </w:rPrChange>
        </w:rPr>
        <w:t>the</w:t>
      </w:r>
      <w:r w:rsidRPr="00C84DB4">
        <w:rPr>
          <w:rFonts w:asciiTheme="minorHAnsi" w:hAnsiTheme="minorHAnsi" w:cstheme="minorHAnsi"/>
          <w:spacing w:val="-1"/>
          <w:u w:val="none"/>
          <w:rPrChange w:id="4307" w:author="Elizabeth Hermosillo" w:date="2022-03-25T11:26:00Z">
            <w:rPr>
              <w:spacing w:val="-1"/>
              <w:u w:val="none"/>
            </w:rPr>
          </w:rPrChange>
        </w:rPr>
        <w:t xml:space="preserve"> Plan,</w:t>
      </w:r>
      <w:r w:rsidRPr="00C84DB4">
        <w:rPr>
          <w:rFonts w:asciiTheme="minorHAnsi" w:hAnsiTheme="minorHAnsi" w:cstheme="minorHAnsi"/>
          <w:u w:val="none"/>
          <w:rPrChange w:id="4308" w:author="Elizabeth Hermosillo" w:date="2022-03-25T11:26:00Z">
            <w:rPr>
              <w:u w:val="none"/>
            </w:rPr>
          </w:rPrChange>
        </w:rPr>
        <w:t xml:space="preserve"> </w:t>
      </w:r>
      <w:r w:rsidRPr="00C84DB4">
        <w:rPr>
          <w:rFonts w:asciiTheme="minorHAnsi" w:hAnsiTheme="minorHAnsi" w:cstheme="minorHAnsi"/>
          <w:spacing w:val="-2"/>
          <w:u w:val="none"/>
          <w:rPrChange w:id="4309" w:author="Elizabeth Hermosillo" w:date="2022-03-25T11:26:00Z">
            <w:rPr>
              <w:spacing w:val="-2"/>
              <w:u w:val="none"/>
            </w:rPr>
          </w:rPrChange>
        </w:rPr>
        <w:t>including</w:t>
      </w:r>
      <w:r w:rsidRPr="00C84DB4">
        <w:rPr>
          <w:rFonts w:asciiTheme="minorHAnsi" w:hAnsiTheme="minorHAnsi" w:cstheme="minorHAnsi"/>
          <w:spacing w:val="-7"/>
          <w:u w:val="none"/>
          <w:rPrChange w:id="4310" w:author="Elizabeth Hermosillo" w:date="2022-03-25T11:26:00Z">
            <w:rPr>
              <w:spacing w:val="-7"/>
              <w:u w:val="none"/>
            </w:rPr>
          </w:rPrChange>
        </w:rPr>
        <w:t xml:space="preserve"> </w:t>
      </w:r>
      <w:r w:rsidRPr="00C84DB4">
        <w:rPr>
          <w:rFonts w:asciiTheme="minorHAnsi" w:hAnsiTheme="minorHAnsi" w:cstheme="minorHAnsi"/>
          <w:spacing w:val="-1"/>
          <w:u w:val="none"/>
          <w:rPrChange w:id="4311" w:author="Elizabeth Hermosillo" w:date="2022-03-25T11:26:00Z">
            <w:rPr>
              <w:spacing w:val="-1"/>
              <w:u w:val="none"/>
            </w:rPr>
          </w:rPrChange>
        </w:rPr>
        <w:t xml:space="preserve">any </w:t>
      </w:r>
      <w:r w:rsidRPr="00C84DB4">
        <w:rPr>
          <w:rFonts w:asciiTheme="minorHAnsi" w:hAnsiTheme="minorHAnsi" w:cstheme="minorHAnsi"/>
          <w:u w:val="none"/>
          <w:rPrChange w:id="4312" w:author="Elizabeth Hermosillo" w:date="2022-03-25T11:26:00Z">
            <w:rPr>
              <w:u w:val="none"/>
            </w:rPr>
          </w:rPrChange>
        </w:rPr>
        <w:t>Employee</w:t>
      </w:r>
      <w:r w:rsidRPr="00C84DB4">
        <w:rPr>
          <w:rFonts w:asciiTheme="minorHAnsi" w:hAnsiTheme="minorHAnsi" w:cstheme="minorHAnsi"/>
          <w:spacing w:val="-1"/>
          <w:u w:val="none"/>
          <w:rPrChange w:id="4313" w:author="Elizabeth Hermosillo" w:date="2022-03-25T11:26:00Z">
            <w:rPr>
              <w:spacing w:val="-1"/>
              <w:u w:val="none"/>
            </w:rPr>
          </w:rPrChange>
        </w:rPr>
        <w:t xml:space="preserve"> </w:t>
      </w:r>
      <w:r w:rsidRPr="00C84DB4">
        <w:rPr>
          <w:rFonts w:asciiTheme="minorHAnsi" w:hAnsiTheme="minorHAnsi" w:cstheme="minorHAnsi"/>
          <w:u w:val="none"/>
          <w:rPrChange w:id="4314" w:author="Elizabeth Hermosillo" w:date="2022-03-25T11:26:00Z">
            <w:rPr>
              <w:u w:val="none"/>
            </w:rPr>
          </w:rPrChange>
        </w:rPr>
        <w:t>or</w:t>
      </w:r>
      <w:r w:rsidRPr="00C84DB4">
        <w:rPr>
          <w:rFonts w:asciiTheme="minorHAnsi" w:hAnsiTheme="minorHAnsi" w:cstheme="minorHAnsi"/>
          <w:spacing w:val="-1"/>
          <w:u w:val="none"/>
          <w:rPrChange w:id="4315" w:author="Elizabeth Hermosillo" w:date="2022-03-25T11:26:00Z">
            <w:rPr>
              <w:spacing w:val="-1"/>
              <w:u w:val="none"/>
            </w:rPr>
          </w:rPrChange>
        </w:rPr>
        <w:t xml:space="preserve"> </w:t>
      </w:r>
      <w:r w:rsidRPr="00C84DB4">
        <w:rPr>
          <w:rFonts w:asciiTheme="minorHAnsi" w:hAnsiTheme="minorHAnsi" w:cstheme="minorHAnsi"/>
          <w:u w:val="none"/>
          <w:rPrChange w:id="4316" w:author="Elizabeth Hermosillo" w:date="2022-03-25T11:26:00Z">
            <w:rPr>
              <w:u w:val="none"/>
            </w:rPr>
          </w:rPrChange>
        </w:rPr>
        <w:t>former</w:t>
      </w:r>
      <w:r w:rsidRPr="00C84DB4">
        <w:rPr>
          <w:rFonts w:asciiTheme="minorHAnsi" w:hAnsiTheme="minorHAnsi" w:cstheme="minorHAnsi"/>
          <w:spacing w:val="63"/>
          <w:u w:val="none"/>
          <w:rPrChange w:id="4317" w:author="Elizabeth Hermosillo" w:date="2022-03-25T11:26:00Z">
            <w:rPr>
              <w:spacing w:val="63"/>
              <w:u w:val="none"/>
            </w:rPr>
          </w:rPrChange>
        </w:rPr>
        <w:t xml:space="preserve"> </w:t>
      </w:r>
      <w:r w:rsidRPr="00C84DB4">
        <w:rPr>
          <w:rFonts w:asciiTheme="minorHAnsi" w:hAnsiTheme="minorHAnsi" w:cstheme="minorHAnsi"/>
          <w:u w:val="none"/>
          <w:rPrChange w:id="4318" w:author="Elizabeth Hermosillo" w:date="2022-03-25T11:26:00Z">
            <w:rPr>
              <w:u w:val="none"/>
            </w:rPr>
          </w:rPrChange>
        </w:rPr>
        <w:t>Employee</w:t>
      </w:r>
      <w:r w:rsidRPr="00C84DB4">
        <w:rPr>
          <w:rFonts w:asciiTheme="minorHAnsi" w:hAnsiTheme="minorHAnsi" w:cstheme="minorHAnsi"/>
          <w:spacing w:val="-1"/>
          <w:u w:val="none"/>
          <w:rPrChange w:id="4319" w:author="Elizabeth Hermosillo" w:date="2022-03-25T11:26:00Z">
            <w:rPr>
              <w:spacing w:val="-1"/>
              <w:u w:val="none"/>
            </w:rPr>
          </w:rPrChange>
        </w:rPr>
        <w:t xml:space="preserve"> who</w:t>
      </w:r>
      <w:r w:rsidRPr="00C84DB4">
        <w:rPr>
          <w:rFonts w:asciiTheme="minorHAnsi" w:hAnsiTheme="minorHAnsi" w:cstheme="minorHAnsi"/>
          <w:spacing w:val="-3"/>
          <w:u w:val="none"/>
          <w:rPrChange w:id="4320" w:author="Elizabeth Hermosillo" w:date="2022-03-25T11:26:00Z">
            <w:rPr>
              <w:spacing w:val="-3"/>
              <w:u w:val="none"/>
            </w:rPr>
          </w:rPrChange>
        </w:rPr>
        <w:t xml:space="preserve"> </w:t>
      </w:r>
      <w:r w:rsidRPr="00C84DB4">
        <w:rPr>
          <w:rFonts w:asciiTheme="minorHAnsi" w:hAnsiTheme="minorHAnsi" w:cstheme="minorHAnsi"/>
          <w:spacing w:val="1"/>
          <w:u w:val="none"/>
          <w:rPrChange w:id="4321" w:author="Elizabeth Hermosillo" w:date="2022-03-25T11:26:00Z">
            <w:rPr>
              <w:spacing w:val="1"/>
              <w:u w:val="none"/>
            </w:rPr>
          </w:rPrChange>
        </w:rPr>
        <w:t>formerly</w:t>
      </w:r>
      <w:r w:rsidRPr="00C84DB4">
        <w:rPr>
          <w:rFonts w:asciiTheme="minorHAnsi" w:hAnsiTheme="minorHAnsi" w:cstheme="minorHAnsi"/>
          <w:u w:val="none"/>
          <w:rPrChange w:id="4322" w:author="Elizabeth Hermosillo" w:date="2022-03-25T11:26:00Z">
            <w:rPr>
              <w:u w:val="none"/>
            </w:rPr>
          </w:rPrChange>
        </w:rPr>
        <w:t xml:space="preserve"> </w:t>
      </w:r>
      <w:r w:rsidRPr="00C84DB4">
        <w:rPr>
          <w:rFonts w:asciiTheme="minorHAnsi" w:hAnsiTheme="minorHAnsi" w:cstheme="minorHAnsi"/>
          <w:spacing w:val="1"/>
          <w:u w:val="none"/>
          <w:rPrChange w:id="4323" w:author="Elizabeth Hermosillo" w:date="2022-03-25T11:26:00Z">
            <w:rPr>
              <w:spacing w:val="1"/>
              <w:u w:val="none"/>
            </w:rPr>
          </w:rPrChange>
        </w:rPr>
        <w:t>served</w:t>
      </w:r>
      <w:r w:rsidRPr="00C84DB4">
        <w:rPr>
          <w:rFonts w:asciiTheme="minorHAnsi" w:hAnsiTheme="minorHAnsi" w:cstheme="minorHAnsi"/>
          <w:spacing w:val="-7"/>
          <w:u w:val="none"/>
          <w:rPrChange w:id="4324" w:author="Elizabeth Hermosillo" w:date="2022-03-25T11:26:00Z">
            <w:rPr>
              <w:spacing w:val="-7"/>
              <w:u w:val="none"/>
            </w:rPr>
          </w:rPrChange>
        </w:rPr>
        <w:t xml:space="preserve"> </w:t>
      </w:r>
      <w:r w:rsidRPr="00C84DB4">
        <w:rPr>
          <w:rFonts w:asciiTheme="minorHAnsi" w:hAnsiTheme="minorHAnsi" w:cstheme="minorHAnsi"/>
          <w:u w:val="none"/>
          <w:rPrChange w:id="4325" w:author="Elizabeth Hermosillo" w:date="2022-03-25T11:26:00Z">
            <w:rPr>
              <w:u w:val="none"/>
            </w:rPr>
          </w:rPrChange>
        </w:rPr>
        <w:t xml:space="preserve">or </w:t>
      </w:r>
      <w:r w:rsidRPr="00C84DB4">
        <w:rPr>
          <w:rFonts w:asciiTheme="minorHAnsi" w:hAnsiTheme="minorHAnsi" w:cstheme="minorHAnsi"/>
          <w:spacing w:val="-1"/>
          <w:u w:val="none"/>
          <w:rPrChange w:id="4326" w:author="Elizabeth Hermosillo" w:date="2022-03-25T11:26:00Z">
            <w:rPr>
              <w:spacing w:val="-1"/>
              <w:u w:val="none"/>
            </w:rPr>
          </w:rPrChange>
        </w:rPr>
        <w:t>acted</w:t>
      </w:r>
      <w:r w:rsidRPr="00C84DB4">
        <w:rPr>
          <w:rFonts w:asciiTheme="minorHAnsi" w:hAnsiTheme="minorHAnsi" w:cstheme="minorHAnsi"/>
          <w:spacing w:val="-6"/>
          <w:u w:val="none"/>
          <w:rPrChange w:id="4327" w:author="Elizabeth Hermosillo" w:date="2022-03-25T11:26:00Z">
            <w:rPr>
              <w:spacing w:val="-6"/>
              <w:u w:val="none"/>
            </w:rPr>
          </w:rPrChange>
        </w:rPr>
        <w:t xml:space="preserve"> </w:t>
      </w:r>
      <w:r w:rsidRPr="00C84DB4">
        <w:rPr>
          <w:rFonts w:asciiTheme="minorHAnsi" w:hAnsiTheme="minorHAnsi" w:cstheme="minorHAnsi"/>
          <w:u w:val="none"/>
          <w:rPrChange w:id="4328" w:author="Elizabeth Hermosillo" w:date="2022-03-25T11:26:00Z">
            <w:rPr>
              <w:u w:val="none"/>
            </w:rPr>
          </w:rPrChange>
        </w:rPr>
        <w:t>in</w:t>
      </w:r>
      <w:r w:rsidRPr="00C84DB4">
        <w:rPr>
          <w:rFonts w:asciiTheme="minorHAnsi" w:hAnsiTheme="minorHAnsi" w:cstheme="minorHAnsi"/>
          <w:spacing w:val="-8"/>
          <w:u w:val="none"/>
          <w:rPrChange w:id="4329" w:author="Elizabeth Hermosillo" w:date="2022-03-25T11:26:00Z">
            <w:rPr>
              <w:spacing w:val="-8"/>
              <w:u w:val="none"/>
            </w:rPr>
          </w:rPrChange>
        </w:rPr>
        <w:t xml:space="preserve"> </w:t>
      </w:r>
      <w:r w:rsidRPr="00C84DB4">
        <w:rPr>
          <w:rFonts w:asciiTheme="minorHAnsi" w:hAnsiTheme="minorHAnsi" w:cstheme="minorHAnsi"/>
          <w:spacing w:val="-3"/>
          <w:u w:val="none"/>
          <w:rPrChange w:id="4330" w:author="Elizabeth Hermosillo" w:date="2022-03-25T11:26:00Z">
            <w:rPr>
              <w:spacing w:val="-3"/>
              <w:u w:val="none"/>
            </w:rPr>
          </w:rPrChange>
        </w:rPr>
        <w:t>such</w:t>
      </w:r>
      <w:r w:rsidRPr="00C84DB4">
        <w:rPr>
          <w:rFonts w:asciiTheme="minorHAnsi" w:hAnsiTheme="minorHAnsi" w:cstheme="minorHAnsi"/>
          <w:spacing w:val="-7"/>
          <w:u w:val="none"/>
          <w:rPrChange w:id="4331" w:author="Elizabeth Hermosillo" w:date="2022-03-25T11:26:00Z">
            <w:rPr>
              <w:spacing w:val="-7"/>
              <w:u w:val="none"/>
            </w:rPr>
          </w:rPrChange>
        </w:rPr>
        <w:t xml:space="preserve"> </w:t>
      </w:r>
      <w:r w:rsidRPr="00C84DB4">
        <w:rPr>
          <w:rFonts w:asciiTheme="minorHAnsi" w:hAnsiTheme="minorHAnsi" w:cstheme="minorHAnsi"/>
          <w:u w:val="none"/>
          <w:rPrChange w:id="4332" w:author="Elizabeth Hermosillo" w:date="2022-03-25T11:26:00Z">
            <w:rPr>
              <w:u w:val="none"/>
            </w:rPr>
          </w:rPrChange>
        </w:rPr>
        <w:t>a</w:t>
      </w:r>
      <w:r w:rsidRPr="00C84DB4">
        <w:rPr>
          <w:rFonts w:asciiTheme="minorHAnsi" w:hAnsiTheme="minorHAnsi" w:cstheme="minorHAnsi"/>
          <w:spacing w:val="-3"/>
          <w:u w:val="none"/>
          <w:rPrChange w:id="4333" w:author="Elizabeth Hermosillo" w:date="2022-03-25T11:26:00Z">
            <w:rPr>
              <w:spacing w:val="-3"/>
              <w:u w:val="none"/>
            </w:rPr>
          </w:rPrChange>
        </w:rPr>
        <w:t xml:space="preserve"> </w:t>
      </w:r>
      <w:r w:rsidRPr="00C84DB4">
        <w:rPr>
          <w:rFonts w:asciiTheme="minorHAnsi" w:hAnsiTheme="minorHAnsi" w:cstheme="minorHAnsi"/>
          <w:spacing w:val="-1"/>
          <w:u w:val="none"/>
          <w:rPrChange w:id="4334" w:author="Elizabeth Hermosillo" w:date="2022-03-25T11:26:00Z">
            <w:rPr>
              <w:spacing w:val="-1"/>
              <w:u w:val="none"/>
            </w:rPr>
          </w:rPrChange>
        </w:rPr>
        <w:t>capacity,</w:t>
      </w:r>
      <w:r w:rsidRPr="00C84DB4">
        <w:rPr>
          <w:rFonts w:asciiTheme="minorHAnsi" w:hAnsiTheme="minorHAnsi" w:cstheme="minorHAnsi"/>
          <w:u w:val="none"/>
          <w:rPrChange w:id="4335" w:author="Elizabeth Hermosillo" w:date="2022-03-25T11:26:00Z">
            <w:rPr>
              <w:u w:val="none"/>
            </w:rPr>
          </w:rPrChange>
        </w:rPr>
        <w:t xml:space="preserve"> </w:t>
      </w:r>
      <w:r w:rsidRPr="00C84DB4">
        <w:rPr>
          <w:rFonts w:asciiTheme="minorHAnsi" w:hAnsiTheme="minorHAnsi" w:cstheme="minorHAnsi"/>
          <w:spacing w:val="-1"/>
          <w:u w:val="none"/>
          <w:rPrChange w:id="4336" w:author="Elizabeth Hermosillo" w:date="2022-03-25T11:26:00Z">
            <w:rPr>
              <w:spacing w:val="-1"/>
              <w:u w:val="none"/>
            </w:rPr>
          </w:rPrChange>
        </w:rPr>
        <w:t>against</w:t>
      </w:r>
      <w:r w:rsidRPr="00C84DB4">
        <w:rPr>
          <w:rFonts w:asciiTheme="minorHAnsi" w:hAnsiTheme="minorHAnsi" w:cstheme="minorHAnsi"/>
          <w:spacing w:val="-5"/>
          <w:u w:val="none"/>
          <w:rPrChange w:id="4337" w:author="Elizabeth Hermosillo" w:date="2022-03-25T11:26:00Z">
            <w:rPr>
              <w:spacing w:val="-5"/>
              <w:u w:val="none"/>
            </w:rPr>
          </w:rPrChange>
        </w:rPr>
        <w:t xml:space="preserve"> </w:t>
      </w:r>
      <w:r w:rsidRPr="00C84DB4">
        <w:rPr>
          <w:rFonts w:asciiTheme="minorHAnsi" w:hAnsiTheme="minorHAnsi" w:cstheme="minorHAnsi"/>
          <w:u w:val="none"/>
          <w:rPrChange w:id="4338" w:author="Elizabeth Hermosillo" w:date="2022-03-25T11:26:00Z">
            <w:rPr>
              <w:u w:val="none"/>
            </w:rPr>
          </w:rPrChange>
        </w:rPr>
        <w:t>all</w:t>
      </w:r>
      <w:r w:rsidRPr="00C84DB4">
        <w:rPr>
          <w:rFonts w:asciiTheme="minorHAnsi" w:hAnsiTheme="minorHAnsi" w:cstheme="minorHAnsi"/>
          <w:spacing w:val="-3"/>
          <w:u w:val="none"/>
          <w:rPrChange w:id="4339" w:author="Elizabeth Hermosillo" w:date="2022-03-25T11:26:00Z">
            <w:rPr>
              <w:spacing w:val="-3"/>
              <w:u w:val="none"/>
            </w:rPr>
          </w:rPrChange>
        </w:rPr>
        <w:t xml:space="preserve"> </w:t>
      </w:r>
      <w:r w:rsidRPr="00C84DB4">
        <w:rPr>
          <w:rFonts w:asciiTheme="minorHAnsi" w:hAnsiTheme="minorHAnsi" w:cstheme="minorHAnsi"/>
          <w:spacing w:val="-1"/>
          <w:u w:val="none"/>
          <w:rPrChange w:id="4340" w:author="Elizabeth Hermosillo" w:date="2022-03-25T11:26:00Z">
            <w:rPr>
              <w:spacing w:val="-1"/>
              <w:u w:val="none"/>
            </w:rPr>
          </w:rPrChange>
        </w:rPr>
        <w:t>liabilities,</w:t>
      </w:r>
      <w:r w:rsidRPr="00C84DB4">
        <w:rPr>
          <w:rFonts w:asciiTheme="minorHAnsi" w:hAnsiTheme="minorHAnsi" w:cstheme="minorHAnsi"/>
          <w:spacing w:val="2"/>
          <w:u w:val="none"/>
          <w:rPrChange w:id="4341" w:author="Elizabeth Hermosillo" w:date="2022-03-25T11:26:00Z">
            <w:rPr>
              <w:spacing w:val="2"/>
              <w:u w:val="none"/>
            </w:rPr>
          </w:rPrChange>
        </w:rPr>
        <w:t xml:space="preserve"> </w:t>
      </w:r>
      <w:r w:rsidRPr="00C84DB4">
        <w:rPr>
          <w:rFonts w:asciiTheme="minorHAnsi" w:hAnsiTheme="minorHAnsi" w:cstheme="minorHAnsi"/>
          <w:spacing w:val="-1"/>
          <w:u w:val="none"/>
          <w:rPrChange w:id="4342" w:author="Elizabeth Hermosillo" w:date="2022-03-25T11:26:00Z">
            <w:rPr>
              <w:spacing w:val="-1"/>
              <w:u w:val="none"/>
            </w:rPr>
          </w:rPrChange>
        </w:rPr>
        <w:t>damages,</w:t>
      </w:r>
      <w:r w:rsidRPr="00C84DB4">
        <w:rPr>
          <w:rFonts w:asciiTheme="minorHAnsi" w:hAnsiTheme="minorHAnsi" w:cstheme="minorHAnsi"/>
          <w:u w:val="none"/>
          <w:rPrChange w:id="4343" w:author="Elizabeth Hermosillo" w:date="2022-03-25T11:26:00Z">
            <w:rPr>
              <w:u w:val="none"/>
            </w:rPr>
          </w:rPrChange>
        </w:rPr>
        <w:t xml:space="preserve"> </w:t>
      </w:r>
      <w:r w:rsidRPr="00C84DB4">
        <w:rPr>
          <w:rFonts w:asciiTheme="minorHAnsi" w:hAnsiTheme="minorHAnsi" w:cstheme="minorHAnsi"/>
          <w:spacing w:val="-2"/>
          <w:u w:val="none"/>
          <w:rPrChange w:id="4344" w:author="Elizabeth Hermosillo" w:date="2022-03-25T11:26:00Z">
            <w:rPr>
              <w:spacing w:val="-2"/>
              <w:u w:val="none"/>
            </w:rPr>
          </w:rPrChange>
        </w:rPr>
        <w:t>costs</w:t>
      </w:r>
      <w:r w:rsidRPr="00C84DB4">
        <w:rPr>
          <w:rFonts w:asciiTheme="minorHAnsi" w:hAnsiTheme="minorHAnsi" w:cstheme="minorHAnsi"/>
          <w:spacing w:val="-7"/>
          <w:u w:val="none"/>
          <w:rPrChange w:id="4345" w:author="Elizabeth Hermosillo" w:date="2022-03-25T11:26:00Z">
            <w:rPr>
              <w:spacing w:val="-7"/>
              <w:u w:val="none"/>
            </w:rPr>
          </w:rPrChange>
        </w:rPr>
        <w:t xml:space="preserve"> </w:t>
      </w:r>
      <w:r w:rsidRPr="00C84DB4">
        <w:rPr>
          <w:rFonts w:asciiTheme="minorHAnsi" w:hAnsiTheme="minorHAnsi" w:cstheme="minorHAnsi"/>
          <w:spacing w:val="-1"/>
          <w:u w:val="none"/>
          <w:rPrChange w:id="4346" w:author="Elizabeth Hermosillo" w:date="2022-03-25T11:26:00Z">
            <w:rPr>
              <w:spacing w:val="-1"/>
              <w:u w:val="none"/>
            </w:rPr>
          </w:rPrChange>
        </w:rPr>
        <w:t>and</w:t>
      </w:r>
      <w:r w:rsidRPr="00C84DB4">
        <w:rPr>
          <w:rFonts w:asciiTheme="minorHAnsi" w:hAnsiTheme="minorHAnsi" w:cstheme="minorHAnsi"/>
          <w:spacing w:val="-7"/>
          <w:u w:val="none"/>
          <w:rPrChange w:id="4347" w:author="Elizabeth Hermosillo" w:date="2022-03-25T11:26:00Z">
            <w:rPr>
              <w:spacing w:val="-7"/>
              <w:u w:val="none"/>
            </w:rPr>
          </w:rPrChange>
        </w:rPr>
        <w:t xml:space="preserve"> </w:t>
      </w:r>
      <w:r w:rsidRPr="00C84DB4">
        <w:rPr>
          <w:rFonts w:asciiTheme="minorHAnsi" w:hAnsiTheme="minorHAnsi" w:cstheme="minorHAnsi"/>
          <w:spacing w:val="-1"/>
          <w:u w:val="none"/>
          <w:rPrChange w:id="4348" w:author="Elizabeth Hermosillo" w:date="2022-03-25T11:26:00Z">
            <w:rPr>
              <w:spacing w:val="-1"/>
              <w:u w:val="none"/>
            </w:rPr>
          </w:rPrChange>
        </w:rPr>
        <w:t>expenses</w:t>
      </w:r>
      <w:r w:rsidRPr="00C84DB4">
        <w:rPr>
          <w:rFonts w:asciiTheme="minorHAnsi" w:hAnsiTheme="minorHAnsi" w:cstheme="minorHAnsi"/>
          <w:spacing w:val="79"/>
          <w:u w:val="none"/>
          <w:rPrChange w:id="4349" w:author="Elizabeth Hermosillo" w:date="2022-03-25T11:26:00Z">
            <w:rPr>
              <w:spacing w:val="79"/>
              <w:u w:val="none"/>
            </w:rPr>
          </w:rPrChange>
        </w:rPr>
        <w:t xml:space="preserve"> </w:t>
      </w:r>
      <w:r w:rsidRPr="00C84DB4">
        <w:rPr>
          <w:rFonts w:asciiTheme="minorHAnsi" w:hAnsiTheme="minorHAnsi" w:cstheme="minorHAnsi"/>
          <w:spacing w:val="-3"/>
          <w:u w:val="none"/>
          <w:rPrChange w:id="4350" w:author="Elizabeth Hermosillo" w:date="2022-03-25T11:26:00Z">
            <w:rPr>
              <w:spacing w:val="-3"/>
              <w:u w:val="none"/>
            </w:rPr>
          </w:rPrChange>
        </w:rPr>
        <w:t>(including</w:t>
      </w:r>
      <w:r w:rsidRPr="00C84DB4">
        <w:rPr>
          <w:rFonts w:asciiTheme="minorHAnsi" w:hAnsiTheme="minorHAnsi" w:cstheme="minorHAnsi"/>
          <w:spacing w:val="-6"/>
          <w:u w:val="none"/>
          <w:rPrChange w:id="4351" w:author="Elizabeth Hermosillo" w:date="2022-03-25T11:26:00Z">
            <w:rPr>
              <w:spacing w:val="-6"/>
              <w:u w:val="none"/>
            </w:rPr>
          </w:rPrChange>
        </w:rPr>
        <w:t xml:space="preserve"> </w:t>
      </w:r>
      <w:r w:rsidRPr="00C84DB4">
        <w:rPr>
          <w:rFonts w:asciiTheme="minorHAnsi" w:hAnsiTheme="minorHAnsi" w:cstheme="minorHAnsi"/>
          <w:spacing w:val="-1"/>
          <w:u w:val="none"/>
          <w:rPrChange w:id="4352" w:author="Elizabeth Hermosillo" w:date="2022-03-25T11:26:00Z">
            <w:rPr>
              <w:spacing w:val="-1"/>
              <w:u w:val="none"/>
            </w:rPr>
          </w:rPrChange>
        </w:rPr>
        <w:t>attorneys’</w:t>
      </w:r>
      <w:r w:rsidRPr="00C84DB4">
        <w:rPr>
          <w:rFonts w:asciiTheme="minorHAnsi" w:hAnsiTheme="minorHAnsi" w:cstheme="minorHAnsi"/>
          <w:spacing w:val="-3"/>
          <w:u w:val="none"/>
          <w:rPrChange w:id="4353" w:author="Elizabeth Hermosillo" w:date="2022-03-25T11:26:00Z">
            <w:rPr>
              <w:spacing w:val="-3"/>
              <w:u w:val="none"/>
            </w:rPr>
          </w:rPrChange>
        </w:rPr>
        <w:t xml:space="preserve"> </w:t>
      </w:r>
      <w:r w:rsidRPr="00C84DB4">
        <w:rPr>
          <w:rFonts w:asciiTheme="minorHAnsi" w:hAnsiTheme="minorHAnsi" w:cstheme="minorHAnsi"/>
          <w:u w:val="none"/>
          <w:rPrChange w:id="4354" w:author="Elizabeth Hermosillo" w:date="2022-03-25T11:26:00Z">
            <w:rPr>
              <w:u w:val="none"/>
            </w:rPr>
          </w:rPrChange>
        </w:rPr>
        <w:t>fees</w:t>
      </w:r>
      <w:r w:rsidRPr="00C84DB4">
        <w:rPr>
          <w:rFonts w:asciiTheme="minorHAnsi" w:hAnsiTheme="minorHAnsi" w:cstheme="minorHAnsi"/>
          <w:spacing w:val="-8"/>
          <w:u w:val="none"/>
          <w:rPrChange w:id="4355" w:author="Elizabeth Hermosillo" w:date="2022-03-25T11:26:00Z">
            <w:rPr>
              <w:spacing w:val="-8"/>
              <w:u w:val="none"/>
            </w:rPr>
          </w:rPrChange>
        </w:rPr>
        <w:t xml:space="preserve"> </w:t>
      </w:r>
      <w:r w:rsidRPr="00C84DB4">
        <w:rPr>
          <w:rFonts w:asciiTheme="minorHAnsi" w:hAnsiTheme="minorHAnsi" w:cstheme="minorHAnsi"/>
          <w:spacing w:val="-1"/>
          <w:u w:val="none"/>
          <w:rPrChange w:id="4356" w:author="Elizabeth Hermosillo" w:date="2022-03-25T11:26:00Z">
            <w:rPr>
              <w:spacing w:val="-1"/>
              <w:u w:val="none"/>
            </w:rPr>
          </w:rPrChange>
        </w:rPr>
        <w:t>and</w:t>
      </w:r>
      <w:r w:rsidRPr="00C84DB4">
        <w:rPr>
          <w:rFonts w:asciiTheme="minorHAnsi" w:hAnsiTheme="minorHAnsi" w:cstheme="minorHAnsi"/>
          <w:spacing w:val="-6"/>
          <w:u w:val="none"/>
          <w:rPrChange w:id="4357" w:author="Elizabeth Hermosillo" w:date="2022-03-25T11:26:00Z">
            <w:rPr>
              <w:spacing w:val="-6"/>
              <w:u w:val="none"/>
            </w:rPr>
          </w:rPrChange>
        </w:rPr>
        <w:t xml:space="preserve"> </w:t>
      </w:r>
      <w:r w:rsidRPr="00C84DB4">
        <w:rPr>
          <w:rFonts w:asciiTheme="minorHAnsi" w:hAnsiTheme="minorHAnsi" w:cstheme="minorHAnsi"/>
          <w:spacing w:val="-1"/>
          <w:u w:val="none"/>
          <w:rPrChange w:id="4358" w:author="Elizabeth Hermosillo" w:date="2022-03-25T11:26:00Z">
            <w:rPr>
              <w:spacing w:val="-1"/>
              <w:u w:val="none"/>
            </w:rPr>
          </w:rPrChange>
        </w:rPr>
        <w:t>amounts</w:t>
      </w:r>
      <w:r w:rsidRPr="00C84DB4">
        <w:rPr>
          <w:rFonts w:asciiTheme="minorHAnsi" w:hAnsiTheme="minorHAnsi" w:cstheme="minorHAnsi"/>
          <w:spacing w:val="-7"/>
          <w:u w:val="none"/>
          <w:rPrChange w:id="4359" w:author="Elizabeth Hermosillo" w:date="2022-03-25T11:26:00Z">
            <w:rPr>
              <w:spacing w:val="-7"/>
              <w:u w:val="none"/>
            </w:rPr>
          </w:rPrChange>
        </w:rPr>
        <w:t xml:space="preserve"> </w:t>
      </w:r>
      <w:r w:rsidRPr="00C84DB4">
        <w:rPr>
          <w:rFonts w:asciiTheme="minorHAnsi" w:hAnsiTheme="minorHAnsi" w:cstheme="minorHAnsi"/>
          <w:spacing w:val="-1"/>
          <w:u w:val="none"/>
          <w:rPrChange w:id="4360" w:author="Elizabeth Hermosillo" w:date="2022-03-25T11:26:00Z">
            <w:rPr>
              <w:spacing w:val="-1"/>
              <w:u w:val="none"/>
            </w:rPr>
          </w:rPrChange>
        </w:rPr>
        <w:t>paid</w:t>
      </w:r>
      <w:r w:rsidRPr="00C84DB4">
        <w:rPr>
          <w:rFonts w:asciiTheme="minorHAnsi" w:hAnsiTheme="minorHAnsi" w:cstheme="minorHAnsi"/>
          <w:spacing w:val="-7"/>
          <w:u w:val="none"/>
          <w:rPrChange w:id="4361" w:author="Elizabeth Hermosillo" w:date="2022-03-25T11:26:00Z">
            <w:rPr>
              <w:spacing w:val="-7"/>
              <w:u w:val="none"/>
            </w:rPr>
          </w:rPrChange>
        </w:rPr>
        <w:t xml:space="preserve"> </w:t>
      </w:r>
      <w:r w:rsidRPr="00C84DB4">
        <w:rPr>
          <w:rFonts w:asciiTheme="minorHAnsi" w:hAnsiTheme="minorHAnsi" w:cstheme="minorHAnsi"/>
          <w:u w:val="none"/>
          <w:rPrChange w:id="4362" w:author="Elizabeth Hermosillo" w:date="2022-03-25T11:26:00Z">
            <w:rPr>
              <w:u w:val="none"/>
            </w:rPr>
          </w:rPrChange>
        </w:rPr>
        <w:t>in</w:t>
      </w:r>
      <w:r w:rsidRPr="00C84DB4">
        <w:rPr>
          <w:rFonts w:asciiTheme="minorHAnsi" w:hAnsiTheme="minorHAnsi" w:cstheme="minorHAnsi"/>
          <w:spacing w:val="-7"/>
          <w:u w:val="none"/>
          <w:rPrChange w:id="4363" w:author="Elizabeth Hermosillo" w:date="2022-03-25T11:26:00Z">
            <w:rPr>
              <w:spacing w:val="-7"/>
              <w:u w:val="none"/>
            </w:rPr>
          </w:rPrChange>
        </w:rPr>
        <w:t xml:space="preserve"> </w:t>
      </w:r>
      <w:r w:rsidRPr="00C84DB4">
        <w:rPr>
          <w:rFonts w:asciiTheme="minorHAnsi" w:hAnsiTheme="minorHAnsi" w:cstheme="minorHAnsi"/>
          <w:spacing w:val="-1"/>
          <w:u w:val="none"/>
          <w:rPrChange w:id="4364" w:author="Elizabeth Hermosillo" w:date="2022-03-25T11:26:00Z">
            <w:rPr>
              <w:spacing w:val="-1"/>
              <w:u w:val="none"/>
            </w:rPr>
          </w:rPrChange>
        </w:rPr>
        <w:t>settlement</w:t>
      </w:r>
      <w:r w:rsidRPr="00C84DB4">
        <w:rPr>
          <w:rFonts w:asciiTheme="minorHAnsi" w:hAnsiTheme="minorHAnsi" w:cstheme="minorHAnsi"/>
          <w:spacing w:val="-5"/>
          <w:u w:val="none"/>
          <w:rPrChange w:id="4365" w:author="Elizabeth Hermosillo" w:date="2022-03-25T11:26:00Z">
            <w:rPr>
              <w:spacing w:val="-5"/>
              <w:u w:val="none"/>
            </w:rPr>
          </w:rPrChange>
        </w:rPr>
        <w:t xml:space="preserve"> </w:t>
      </w:r>
      <w:r w:rsidRPr="00C84DB4">
        <w:rPr>
          <w:rFonts w:asciiTheme="minorHAnsi" w:hAnsiTheme="minorHAnsi" w:cstheme="minorHAnsi"/>
          <w:u w:val="none"/>
          <w:rPrChange w:id="4366" w:author="Elizabeth Hermosillo" w:date="2022-03-25T11:26:00Z">
            <w:rPr>
              <w:u w:val="none"/>
            </w:rPr>
          </w:rPrChange>
        </w:rPr>
        <w:t>of</w:t>
      </w:r>
      <w:r w:rsidRPr="00C84DB4">
        <w:rPr>
          <w:rFonts w:asciiTheme="minorHAnsi" w:hAnsiTheme="minorHAnsi" w:cstheme="minorHAnsi"/>
          <w:spacing w:val="-7"/>
          <w:u w:val="none"/>
          <w:rPrChange w:id="4367" w:author="Elizabeth Hermosillo" w:date="2022-03-25T11:26:00Z">
            <w:rPr>
              <w:spacing w:val="-7"/>
              <w:u w:val="none"/>
            </w:rPr>
          </w:rPrChange>
        </w:rPr>
        <w:t xml:space="preserve"> </w:t>
      </w:r>
      <w:r w:rsidRPr="00C84DB4">
        <w:rPr>
          <w:rFonts w:asciiTheme="minorHAnsi" w:hAnsiTheme="minorHAnsi" w:cstheme="minorHAnsi"/>
          <w:spacing w:val="-1"/>
          <w:u w:val="none"/>
          <w:rPrChange w:id="4368" w:author="Elizabeth Hermosillo" w:date="2022-03-25T11:26:00Z">
            <w:rPr>
              <w:spacing w:val="-1"/>
              <w:u w:val="none"/>
            </w:rPr>
          </w:rPrChange>
        </w:rPr>
        <w:t>any</w:t>
      </w:r>
      <w:r w:rsidRPr="00C84DB4">
        <w:rPr>
          <w:rFonts w:asciiTheme="minorHAnsi" w:hAnsiTheme="minorHAnsi" w:cstheme="minorHAnsi"/>
          <w:u w:val="none"/>
          <w:rPrChange w:id="4369" w:author="Elizabeth Hermosillo" w:date="2022-03-25T11:26:00Z">
            <w:rPr>
              <w:u w:val="none"/>
            </w:rPr>
          </w:rPrChange>
        </w:rPr>
        <w:t xml:space="preserve"> claims</w:t>
      </w:r>
      <w:r w:rsidRPr="00C84DB4">
        <w:rPr>
          <w:rFonts w:asciiTheme="minorHAnsi" w:hAnsiTheme="minorHAnsi" w:cstheme="minorHAnsi"/>
          <w:spacing w:val="-8"/>
          <w:u w:val="none"/>
          <w:rPrChange w:id="4370" w:author="Elizabeth Hermosillo" w:date="2022-03-25T11:26:00Z">
            <w:rPr>
              <w:spacing w:val="-8"/>
              <w:u w:val="none"/>
            </w:rPr>
          </w:rPrChange>
        </w:rPr>
        <w:t xml:space="preserve"> </w:t>
      </w:r>
      <w:r w:rsidRPr="00C84DB4">
        <w:rPr>
          <w:rFonts w:asciiTheme="minorHAnsi" w:hAnsiTheme="minorHAnsi" w:cstheme="minorHAnsi"/>
          <w:u w:val="none"/>
          <w:rPrChange w:id="4371" w:author="Elizabeth Hermosillo" w:date="2022-03-25T11:26:00Z">
            <w:rPr>
              <w:u w:val="none"/>
            </w:rPr>
          </w:rPrChange>
        </w:rPr>
        <w:t>approved</w:t>
      </w:r>
      <w:r w:rsidRPr="00C84DB4">
        <w:rPr>
          <w:rFonts w:asciiTheme="minorHAnsi" w:hAnsiTheme="minorHAnsi" w:cstheme="minorHAnsi"/>
          <w:spacing w:val="-6"/>
          <w:u w:val="none"/>
          <w:rPrChange w:id="4372" w:author="Elizabeth Hermosillo" w:date="2022-03-25T11:26:00Z">
            <w:rPr>
              <w:spacing w:val="-6"/>
              <w:u w:val="none"/>
            </w:rPr>
          </w:rPrChange>
        </w:rPr>
        <w:t xml:space="preserve"> </w:t>
      </w:r>
      <w:r w:rsidRPr="00C84DB4">
        <w:rPr>
          <w:rFonts w:asciiTheme="minorHAnsi" w:hAnsiTheme="minorHAnsi" w:cstheme="minorHAnsi"/>
          <w:spacing w:val="-1"/>
          <w:u w:val="none"/>
          <w:rPrChange w:id="4373" w:author="Elizabeth Hermosillo" w:date="2022-03-25T11:26:00Z">
            <w:rPr>
              <w:spacing w:val="-1"/>
              <w:u w:val="none"/>
            </w:rPr>
          </w:rPrChange>
        </w:rPr>
        <w:t xml:space="preserve">by </w:t>
      </w:r>
      <w:r w:rsidRPr="00C84DB4">
        <w:rPr>
          <w:rFonts w:asciiTheme="minorHAnsi" w:hAnsiTheme="minorHAnsi" w:cstheme="minorHAnsi"/>
          <w:spacing w:val="-2"/>
          <w:u w:val="none"/>
          <w:rPrChange w:id="4374" w:author="Elizabeth Hermosillo" w:date="2022-03-25T11:26:00Z">
            <w:rPr>
              <w:spacing w:val="-2"/>
              <w:u w:val="none"/>
            </w:rPr>
          </w:rPrChange>
        </w:rPr>
        <w:t>the</w:t>
      </w:r>
      <w:r w:rsidRPr="00C84DB4">
        <w:rPr>
          <w:rFonts w:asciiTheme="minorHAnsi" w:hAnsiTheme="minorHAnsi" w:cstheme="minorHAnsi"/>
          <w:spacing w:val="-1"/>
          <w:u w:val="none"/>
          <w:rPrChange w:id="4375" w:author="Elizabeth Hermosillo" w:date="2022-03-25T11:26:00Z">
            <w:rPr>
              <w:spacing w:val="-1"/>
              <w:u w:val="none"/>
            </w:rPr>
          </w:rPrChange>
        </w:rPr>
        <w:t xml:space="preserve"> </w:t>
      </w:r>
      <w:r w:rsidRPr="00C84DB4">
        <w:rPr>
          <w:rFonts w:asciiTheme="minorHAnsi" w:hAnsiTheme="minorHAnsi" w:cstheme="minorHAnsi"/>
          <w:u w:val="none"/>
          <w:rPrChange w:id="4376" w:author="Elizabeth Hermosillo" w:date="2022-03-25T11:26:00Z">
            <w:rPr>
              <w:u w:val="none"/>
            </w:rPr>
          </w:rPrChange>
        </w:rPr>
        <w:t>Company)</w:t>
      </w:r>
      <w:r w:rsidRPr="00C84DB4">
        <w:rPr>
          <w:rFonts w:asciiTheme="minorHAnsi" w:hAnsiTheme="minorHAnsi" w:cstheme="minorHAnsi"/>
          <w:spacing w:val="-6"/>
          <w:u w:val="none"/>
          <w:rPrChange w:id="4377" w:author="Elizabeth Hermosillo" w:date="2022-03-25T11:26:00Z">
            <w:rPr>
              <w:spacing w:val="-6"/>
              <w:u w:val="none"/>
            </w:rPr>
          </w:rPrChange>
        </w:rPr>
        <w:t xml:space="preserve"> </w:t>
      </w:r>
      <w:r w:rsidRPr="00C84DB4">
        <w:rPr>
          <w:rFonts w:asciiTheme="minorHAnsi" w:hAnsiTheme="minorHAnsi" w:cstheme="minorHAnsi"/>
          <w:spacing w:val="-2"/>
          <w:u w:val="none"/>
          <w:rPrChange w:id="4378" w:author="Elizabeth Hermosillo" w:date="2022-03-25T11:26:00Z">
            <w:rPr>
              <w:spacing w:val="-2"/>
              <w:u w:val="none"/>
            </w:rPr>
          </w:rPrChange>
        </w:rPr>
        <w:t>occasioned</w:t>
      </w:r>
      <w:r w:rsidRPr="00C84DB4">
        <w:rPr>
          <w:rFonts w:asciiTheme="minorHAnsi" w:hAnsiTheme="minorHAnsi" w:cstheme="minorHAnsi"/>
          <w:spacing w:val="115"/>
          <w:u w:val="none"/>
          <w:rPrChange w:id="4379" w:author="Elizabeth Hermosillo" w:date="2022-03-25T11:26:00Z">
            <w:rPr>
              <w:spacing w:val="115"/>
              <w:u w:val="none"/>
            </w:rPr>
          </w:rPrChange>
        </w:rPr>
        <w:t xml:space="preserve"> </w:t>
      </w:r>
      <w:r w:rsidRPr="00C84DB4">
        <w:rPr>
          <w:rFonts w:asciiTheme="minorHAnsi" w:hAnsiTheme="minorHAnsi" w:cstheme="minorHAnsi"/>
          <w:spacing w:val="-1"/>
          <w:u w:val="none"/>
          <w:rPrChange w:id="4380" w:author="Elizabeth Hermosillo" w:date="2022-03-25T11:26:00Z">
            <w:rPr>
              <w:spacing w:val="-1"/>
              <w:u w:val="none"/>
            </w:rPr>
          </w:rPrChange>
        </w:rPr>
        <w:t>by any act</w:t>
      </w:r>
      <w:r w:rsidRPr="00C84DB4">
        <w:rPr>
          <w:rFonts w:asciiTheme="minorHAnsi" w:hAnsiTheme="minorHAnsi" w:cstheme="minorHAnsi"/>
          <w:spacing w:val="-5"/>
          <w:u w:val="none"/>
          <w:rPrChange w:id="4381" w:author="Elizabeth Hermosillo" w:date="2022-03-25T11:26:00Z">
            <w:rPr>
              <w:spacing w:val="-5"/>
              <w:u w:val="none"/>
            </w:rPr>
          </w:rPrChange>
        </w:rPr>
        <w:t xml:space="preserve"> </w:t>
      </w:r>
      <w:r w:rsidRPr="00C84DB4">
        <w:rPr>
          <w:rFonts w:asciiTheme="minorHAnsi" w:hAnsiTheme="minorHAnsi" w:cstheme="minorHAnsi"/>
          <w:u w:val="none"/>
          <w:rPrChange w:id="4382" w:author="Elizabeth Hermosillo" w:date="2022-03-25T11:26:00Z">
            <w:rPr>
              <w:u w:val="none"/>
            </w:rPr>
          </w:rPrChange>
        </w:rPr>
        <w:t xml:space="preserve">or </w:t>
      </w:r>
      <w:r w:rsidRPr="00C84DB4">
        <w:rPr>
          <w:rFonts w:asciiTheme="minorHAnsi" w:hAnsiTheme="minorHAnsi" w:cstheme="minorHAnsi"/>
          <w:spacing w:val="-1"/>
          <w:u w:val="none"/>
          <w:rPrChange w:id="4383" w:author="Elizabeth Hermosillo" w:date="2022-03-25T11:26:00Z">
            <w:rPr>
              <w:spacing w:val="-1"/>
              <w:u w:val="none"/>
            </w:rPr>
          </w:rPrChange>
        </w:rPr>
        <w:t>omission</w:t>
      </w:r>
      <w:r w:rsidRPr="00C84DB4">
        <w:rPr>
          <w:rFonts w:asciiTheme="minorHAnsi" w:hAnsiTheme="minorHAnsi" w:cstheme="minorHAnsi"/>
          <w:spacing w:val="-7"/>
          <w:u w:val="none"/>
          <w:rPrChange w:id="4384" w:author="Elizabeth Hermosillo" w:date="2022-03-25T11:26:00Z">
            <w:rPr>
              <w:spacing w:val="-7"/>
              <w:u w:val="none"/>
            </w:rPr>
          </w:rPrChange>
        </w:rPr>
        <w:t xml:space="preserve"> </w:t>
      </w:r>
      <w:r w:rsidRPr="00C84DB4">
        <w:rPr>
          <w:rFonts w:asciiTheme="minorHAnsi" w:hAnsiTheme="minorHAnsi" w:cstheme="minorHAnsi"/>
          <w:spacing w:val="-1"/>
          <w:u w:val="none"/>
          <w:rPrChange w:id="4385" w:author="Elizabeth Hermosillo" w:date="2022-03-25T11:26:00Z">
            <w:rPr>
              <w:spacing w:val="-1"/>
              <w:u w:val="none"/>
            </w:rPr>
          </w:rPrChange>
        </w:rPr>
        <w:t>to</w:t>
      </w:r>
      <w:r w:rsidRPr="00C84DB4">
        <w:rPr>
          <w:rFonts w:asciiTheme="minorHAnsi" w:hAnsiTheme="minorHAnsi" w:cstheme="minorHAnsi"/>
          <w:spacing w:val="-3"/>
          <w:u w:val="none"/>
          <w:rPrChange w:id="4386" w:author="Elizabeth Hermosillo" w:date="2022-03-25T11:26:00Z">
            <w:rPr>
              <w:spacing w:val="-3"/>
              <w:u w:val="none"/>
            </w:rPr>
          </w:rPrChange>
        </w:rPr>
        <w:t xml:space="preserve"> </w:t>
      </w:r>
      <w:r w:rsidRPr="00C84DB4">
        <w:rPr>
          <w:rFonts w:asciiTheme="minorHAnsi" w:hAnsiTheme="minorHAnsi" w:cstheme="minorHAnsi"/>
          <w:spacing w:val="-1"/>
          <w:u w:val="none"/>
          <w:rPrChange w:id="4387" w:author="Elizabeth Hermosillo" w:date="2022-03-25T11:26:00Z">
            <w:rPr>
              <w:spacing w:val="-1"/>
              <w:u w:val="none"/>
            </w:rPr>
          </w:rPrChange>
        </w:rPr>
        <w:t>act</w:t>
      </w:r>
      <w:r w:rsidRPr="00C84DB4">
        <w:rPr>
          <w:rFonts w:asciiTheme="minorHAnsi" w:hAnsiTheme="minorHAnsi" w:cstheme="minorHAnsi"/>
          <w:spacing w:val="-5"/>
          <w:u w:val="none"/>
          <w:rPrChange w:id="4388" w:author="Elizabeth Hermosillo" w:date="2022-03-25T11:26:00Z">
            <w:rPr>
              <w:spacing w:val="-5"/>
              <w:u w:val="none"/>
            </w:rPr>
          </w:rPrChange>
        </w:rPr>
        <w:t xml:space="preserve"> </w:t>
      </w:r>
      <w:r w:rsidRPr="00C84DB4">
        <w:rPr>
          <w:rFonts w:asciiTheme="minorHAnsi" w:hAnsiTheme="minorHAnsi" w:cstheme="minorHAnsi"/>
          <w:u w:val="none"/>
          <w:rPrChange w:id="4389" w:author="Elizabeth Hermosillo" w:date="2022-03-25T11:26:00Z">
            <w:rPr>
              <w:u w:val="none"/>
            </w:rPr>
          </w:rPrChange>
        </w:rPr>
        <w:t>in</w:t>
      </w:r>
      <w:r w:rsidRPr="00C84DB4">
        <w:rPr>
          <w:rFonts w:asciiTheme="minorHAnsi" w:hAnsiTheme="minorHAnsi" w:cstheme="minorHAnsi"/>
          <w:spacing w:val="-8"/>
          <w:u w:val="none"/>
          <w:rPrChange w:id="4390" w:author="Elizabeth Hermosillo" w:date="2022-03-25T11:26:00Z">
            <w:rPr>
              <w:spacing w:val="-8"/>
              <w:u w:val="none"/>
            </w:rPr>
          </w:rPrChange>
        </w:rPr>
        <w:t xml:space="preserve"> </w:t>
      </w:r>
      <w:r w:rsidRPr="00C84DB4">
        <w:rPr>
          <w:rFonts w:asciiTheme="minorHAnsi" w:hAnsiTheme="minorHAnsi" w:cstheme="minorHAnsi"/>
          <w:spacing w:val="-2"/>
          <w:u w:val="none"/>
          <w:rPrChange w:id="4391" w:author="Elizabeth Hermosillo" w:date="2022-03-25T11:26:00Z">
            <w:rPr>
              <w:spacing w:val="-2"/>
              <w:u w:val="none"/>
            </w:rPr>
          </w:rPrChange>
        </w:rPr>
        <w:t>connection</w:t>
      </w:r>
      <w:r w:rsidRPr="00C84DB4">
        <w:rPr>
          <w:rFonts w:asciiTheme="minorHAnsi" w:hAnsiTheme="minorHAnsi" w:cstheme="minorHAnsi"/>
          <w:spacing w:val="-8"/>
          <w:u w:val="none"/>
          <w:rPrChange w:id="4392" w:author="Elizabeth Hermosillo" w:date="2022-03-25T11:26:00Z">
            <w:rPr>
              <w:spacing w:val="-8"/>
              <w:u w:val="none"/>
            </w:rPr>
          </w:rPrChange>
        </w:rPr>
        <w:t xml:space="preserve"> </w:t>
      </w:r>
      <w:r w:rsidRPr="00C84DB4">
        <w:rPr>
          <w:rFonts w:asciiTheme="minorHAnsi" w:hAnsiTheme="minorHAnsi" w:cstheme="minorHAnsi"/>
          <w:u w:val="none"/>
          <w:rPrChange w:id="4393" w:author="Elizabeth Hermosillo" w:date="2022-03-25T11:26:00Z">
            <w:rPr>
              <w:u w:val="none"/>
            </w:rPr>
          </w:rPrChange>
        </w:rPr>
        <w:t>with</w:t>
      </w:r>
      <w:r w:rsidRPr="00C84DB4">
        <w:rPr>
          <w:rFonts w:asciiTheme="minorHAnsi" w:hAnsiTheme="minorHAnsi" w:cstheme="minorHAnsi"/>
          <w:spacing w:val="-7"/>
          <w:u w:val="none"/>
          <w:rPrChange w:id="4394" w:author="Elizabeth Hermosillo" w:date="2022-03-25T11:26:00Z">
            <w:rPr>
              <w:spacing w:val="-7"/>
              <w:u w:val="none"/>
            </w:rPr>
          </w:rPrChange>
        </w:rPr>
        <w:t xml:space="preserve"> </w:t>
      </w:r>
      <w:r w:rsidRPr="00C84DB4">
        <w:rPr>
          <w:rFonts w:asciiTheme="minorHAnsi" w:hAnsiTheme="minorHAnsi" w:cstheme="minorHAnsi"/>
          <w:spacing w:val="-2"/>
          <w:u w:val="none"/>
          <w:rPrChange w:id="4395" w:author="Elizabeth Hermosillo" w:date="2022-03-25T11:26:00Z">
            <w:rPr>
              <w:spacing w:val="-2"/>
              <w:u w:val="none"/>
            </w:rPr>
          </w:rPrChange>
        </w:rPr>
        <w:t>the</w:t>
      </w:r>
      <w:r w:rsidRPr="00C84DB4">
        <w:rPr>
          <w:rFonts w:asciiTheme="minorHAnsi" w:hAnsiTheme="minorHAnsi" w:cstheme="minorHAnsi"/>
          <w:spacing w:val="-1"/>
          <w:u w:val="none"/>
          <w:rPrChange w:id="4396" w:author="Elizabeth Hermosillo" w:date="2022-03-25T11:26:00Z">
            <w:rPr>
              <w:spacing w:val="-1"/>
              <w:u w:val="none"/>
            </w:rPr>
          </w:rPrChange>
        </w:rPr>
        <w:t xml:space="preserve"> Plan,</w:t>
      </w:r>
      <w:r w:rsidRPr="00C84DB4">
        <w:rPr>
          <w:rFonts w:asciiTheme="minorHAnsi" w:hAnsiTheme="minorHAnsi" w:cstheme="minorHAnsi"/>
          <w:spacing w:val="2"/>
          <w:u w:val="none"/>
          <w:rPrChange w:id="4397" w:author="Elizabeth Hermosillo" w:date="2022-03-25T11:26:00Z">
            <w:rPr>
              <w:spacing w:val="2"/>
              <w:u w:val="none"/>
            </w:rPr>
          </w:rPrChange>
        </w:rPr>
        <w:t xml:space="preserve"> </w:t>
      </w:r>
      <w:r w:rsidRPr="00C84DB4">
        <w:rPr>
          <w:rFonts w:asciiTheme="minorHAnsi" w:hAnsiTheme="minorHAnsi" w:cstheme="minorHAnsi"/>
          <w:spacing w:val="-1"/>
          <w:u w:val="none"/>
          <w:rPrChange w:id="4398" w:author="Elizabeth Hermosillo" w:date="2022-03-25T11:26:00Z">
            <w:rPr>
              <w:spacing w:val="-1"/>
              <w:u w:val="none"/>
            </w:rPr>
          </w:rPrChange>
        </w:rPr>
        <w:t>if</w:t>
      </w:r>
      <w:r w:rsidRPr="00C84DB4">
        <w:rPr>
          <w:rFonts w:asciiTheme="minorHAnsi" w:hAnsiTheme="minorHAnsi" w:cstheme="minorHAnsi"/>
          <w:spacing w:val="-7"/>
          <w:u w:val="none"/>
          <w:rPrChange w:id="4399" w:author="Elizabeth Hermosillo" w:date="2022-03-25T11:26:00Z">
            <w:rPr>
              <w:spacing w:val="-7"/>
              <w:u w:val="none"/>
            </w:rPr>
          </w:rPrChange>
        </w:rPr>
        <w:t xml:space="preserve"> </w:t>
      </w:r>
      <w:r w:rsidRPr="00C84DB4">
        <w:rPr>
          <w:rFonts w:asciiTheme="minorHAnsi" w:hAnsiTheme="minorHAnsi" w:cstheme="minorHAnsi"/>
          <w:spacing w:val="-3"/>
          <w:u w:val="none"/>
          <w:rPrChange w:id="4400" w:author="Elizabeth Hermosillo" w:date="2022-03-25T11:26:00Z">
            <w:rPr>
              <w:spacing w:val="-3"/>
              <w:u w:val="none"/>
            </w:rPr>
          </w:rPrChange>
        </w:rPr>
        <w:t>such</w:t>
      </w:r>
      <w:r w:rsidRPr="00C84DB4">
        <w:rPr>
          <w:rFonts w:asciiTheme="minorHAnsi" w:hAnsiTheme="minorHAnsi" w:cstheme="minorHAnsi"/>
          <w:spacing w:val="-7"/>
          <w:u w:val="none"/>
          <w:rPrChange w:id="4401" w:author="Elizabeth Hermosillo" w:date="2022-03-25T11:26:00Z">
            <w:rPr>
              <w:spacing w:val="-7"/>
              <w:u w:val="none"/>
            </w:rPr>
          </w:rPrChange>
        </w:rPr>
        <w:t xml:space="preserve"> </w:t>
      </w:r>
      <w:r w:rsidRPr="00C84DB4">
        <w:rPr>
          <w:rFonts w:asciiTheme="minorHAnsi" w:hAnsiTheme="minorHAnsi" w:cstheme="minorHAnsi"/>
          <w:spacing w:val="-1"/>
          <w:u w:val="none"/>
          <w:rPrChange w:id="4402" w:author="Elizabeth Hermosillo" w:date="2022-03-25T11:26:00Z">
            <w:rPr>
              <w:spacing w:val="-1"/>
              <w:u w:val="none"/>
            </w:rPr>
          </w:rPrChange>
        </w:rPr>
        <w:t>act</w:t>
      </w:r>
      <w:r w:rsidRPr="00C84DB4">
        <w:rPr>
          <w:rFonts w:asciiTheme="minorHAnsi" w:hAnsiTheme="minorHAnsi" w:cstheme="minorHAnsi"/>
          <w:spacing w:val="-4"/>
          <w:u w:val="none"/>
          <w:rPrChange w:id="4403" w:author="Elizabeth Hermosillo" w:date="2022-03-25T11:26:00Z">
            <w:rPr>
              <w:spacing w:val="-4"/>
              <w:u w:val="none"/>
            </w:rPr>
          </w:rPrChange>
        </w:rPr>
        <w:t xml:space="preserve"> </w:t>
      </w:r>
      <w:r w:rsidRPr="00C84DB4">
        <w:rPr>
          <w:rFonts w:asciiTheme="minorHAnsi" w:hAnsiTheme="minorHAnsi" w:cstheme="minorHAnsi"/>
          <w:spacing w:val="-1"/>
          <w:u w:val="none"/>
          <w:rPrChange w:id="4404" w:author="Elizabeth Hermosillo" w:date="2022-03-25T11:26:00Z">
            <w:rPr>
              <w:spacing w:val="-1"/>
              <w:u w:val="none"/>
            </w:rPr>
          </w:rPrChange>
        </w:rPr>
        <w:t>or</w:t>
      </w:r>
      <w:r w:rsidRPr="00C84DB4">
        <w:rPr>
          <w:rFonts w:asciiTheme="minorHAnsi" w:hAnsiTheme="minorHAnsi" w:cstheme="minorHAnsi"/>
          <w:u w:val="none"/>
          <w:rPrChange w:id="4405" w:author="Elizabeth Hermosillo" w:date="2022-03-25T11:26:00Z">
            <w:rPr>
              <w:u w:val="none"/>
            </w:rPr>
          </w:rPrChange>
        </w:rPr>
        <w:t xml:space="preserve"> </w:t>
      </w:r>
      <w:r w:rsidRPr="00C84DB4">
        <w:rPr>
          <w:rFonts w:asciiTheme="minorHAnsi" w:hAnsiTheme="minorHAnsi" w:cstheme="minorHAnsi"/>
          <w:spacing w:val="-1"/>
          <w:u w:val="none"/>
          <w:rPrChange w:id="4406" w:author="Elizabeth Hermosillo" w:date="2022-03-25T11:26:00Z">
            <w:rPr>
              <w:spacing w:val="-1"/>
              <w:u w:val="none"/>
            </w:rPr>
          </w:rPrChange>
        </w:rPr>
        <w:t>omission</w:t>
      </w:r>
      <w:r w:rsidRPr="00C84DB4">
        <w:rPr>
          <w:rFonts w:asciiTheme="minorHAnsi" w:hAnsiTheme="minorHAnsi" w:cstheme="minorHAnsi"/>
          <w:spacing w:val="-8"/>
          <w:u w:val="none"/>
          <w:rPrChange w:id="4407" w:author="Elizabeth Hermosillo" w:date="2022-03-25T11:26:00Z">
            <w:rPr>
              <w:spacing w:val="-8"/>
              <w:u w:val="none"/>
            </w:rPr>
          </w:rPrChange>
        </w:rPr>
        <w:t xml:space="preserve"> </w:t>
      </w:r>
      <w:r w:rsidRPr="00C84DB4">
        <w:rPr>
          <w:rFonts w:asciiTheme="minorHAnsi" w:hAnsiTheme="minorHAnsi" w:cstheme="minorHAnsi"/>
          <w:u w:val="none"/>
          <w:rPrChange w:id="4408" w:author="Elizabeth Hermosillo" w:date="2022-03-25T11:26:00Z">
            <w:rPr>
              <w:u w:val="none"/>
            </w:rPr>
          </w:rPrChange>
        </w:rPr>
        <w:t>is</w:t>
      </w:r>
      <w:r w:rsidRPr="00C84DB4">
        <w:rPr>
          <w:rFonts w:asciiTheme="minorHAnsi" w:hAnsiTheme="minorHAnsi" w:cstheme="minorHAnsi"/>
          <w:spacing w:val="-8"/>
          <w:u w:val="none"/>
          <w:rPrChange w:id="4409" w:author="Elizabeth Hermosillo" w:date="2022-03-25T11:26:00Z">
            <w:rPr>
              <w:spacing w:val="-8"/>
              <w:u w:val="none"/>
            </w:rPr>
          </w:rPrChange>
        </w:rPr>
        <w:t xml:space="preserve"> </w:t>
      </w:r>
      <w:r w:rsidRPr="00C84DB4">
        <w:rPr>
          <w:rFonts w:asciiTheme="minorHAnsi" w:hAnsiTheme="minorHAnsi" w:cstheme="minorHAnsi"/>
          <w:u w:val="none"/>
          <w:rPrChange w:id="4410" w:author="Elizabeth Hermosillo" w:date="2022-03-25T11:26:00Z">
            <w:rPr>
              <w:u w:val="none"/>
            </w:rPr>
          </w:rPrChange>
        </w:rPr>
        <w:t>or</w:t>
      </w:r>
      <w:r w:rsidRPr="00C84DB4">
        <w:rPr>
          <w:rFonts w:asciiTheme="minorHAnsi" w:hAnsiTheme="minorHAnsi" w:cstheme="minorHAnsi"/>
          <w:spacing w:val="-1"/>
          <w:u w:val="none"/>
          <w:rPrChange w:id="4411" w:author="Elizabeth Hermosillo" w:date="2022-03-25T11:26:00Z">
            <w:rPr>
              <w:spacing w:val="-1"/>
              <w:u w:val="none"/>
            </w:rPr>
          </w:rPrChange>
        </w:rPr>
        <w:t xml:space="preserve"> </w:t>
      </w:r>
      <w:r w:rsidRPr="00C84DB4">
        <w:rPr>
          <w:rFonts w:asciiTheme="minorHAnsi" w:hAnsiTheme="minorHAnsi" w:cstheme="minorHAnsi"/>
          <w:spacing w:val="1"/>
          <w:u w:val="none"/>
          <w:rPrChange w:id="4412" w:author="Elizabeth Hermosillo" w:date="2022-03-25T11:26:00Z">
            <w:rPr>
              <w:spacing w:val="1"/>
              <w:u w:val="none"/>
            </w:rPr>
          </w:rPrChange>
        </w:rPr>
        <w:t>was</w:t>
      </w:r>
      <w:r w:rsidRPr="00C84DB4">
        <w:rPr>
          <w:rFonts w:asciiTheme="minorHAnsi" w:hAnsiTheme="minorHAnsi" w:cstheme="minorHAnsi"/>
          <w:spacing w:val="-7"/>
          <w:u w:val="none"/>
          <w:rPrChange w:id="4413" w:author="Elizabeth Hermosillo" w:date="2022-03-25T11:26:00Z">
            <w:rPr>
              <w:spacing w:val="-7"/>
              <w:u w:val="none"/>
            </w:rPr>
          </w:rPrChange>
        </w:rPr>
        <w:t xml:space="preserve"> </w:t>
      </w:r>
      <w:r w:rsidRPr="00C84DB4">
        <w:rPr>
          <w:rFonts w:asciiTheme="minorHAnsi" w:hAnsiTheme="minorHAnsi" w:cstheme="minorHAnsi"/>
          <w:u w:val="none"/>
          <w:rPrChange w:id="4414" w:author="Elizabeth Hermosillo" w:date="2022-03-25T11:26:00Z">
            <w:rPr>
              <w:u w:val="none"/>
            </w:rPr>
          </w:rPrChange>
        </w:rPr>
        <w:t>in</w:t>
      </w:r>
      <w:r w:rsidRPr="00C84DB4">
        <w:rPr>
          <w:rFonts w:asciiTheme="minorHAnsi" w:hAnsiTheme="minorHAnsi" w:cstheme="minorHAnsi"/>
          <w:spacing w:val="-8"/>
          <w:u w:val="none"/>
          <w:rPrChange w:id="4415" w:author="Elizabeth Hermosillo" w:date="2022-03-25T11:26:00Z">
            <w:rPr>
              <w:spacing w:val="-8"/>
              <w:u w:val="none"/>
            </w:rPr>
          </w:rPrChange>
        </w:rPr>
        <w:t xml:space="preserve"> </w:t>
      </w:r>
      <w:r w:rsidRPr="00C84DB4">
        <w:rPr>
          <w:rFonts w:asciiTheme="minorHAnsi" w:hAnsiTheme="minorHAnsi" w:cstheme="minorHAnsi"/>
          <w:spacing w:val="-1"/>
          <w:u w:val="none"/>
          <w:rPrChange w:id="4416" w:author="Elizabeth Hermosillo" w:date="2022-03-25T11:26:00Z">
            <w:rPr>
              <w:spacing w:val="-1"/>
              <w:u w:val="none"/>
            </w:rPr>
          </w:rPrChange>
        </w:rPr>
        <w:t>good</w:t>
      </w:r>
      <w:r w:rsidRPr="00C84DB4">
        <w:rPr>
          <w:rFonts w:asciiTheme="minorHAnsi" w:hAnsiTheme="minorHAnsi" w:cstheme="minorHAnsi"/>
          <w:spacing w:val="-6"/>
          <w:u w:val="none"/>
          <w:rPrChange w:id="4417" w:author="Elizabeth Hermosillo" w:date="2022-03-25T11:26:00Z">
            <w:rPr>
              <w:spacing w:val="-6"/>
              <w:u w:val="none"/>
            </w:rPr>
          </w:rPrChange>
        </w:rPr>
        <w:t xml:space="preserve"> </w:t>
      </w:r>
      <w:r w:rsidRPr="00C84DB4">
        <w:rPr>
          <w:rFonts w:asciiTheme="minorHAnsi" w:hAnsiTheme="minorHAnsi" w:cstheme="minorHAnsi"/>
          <w:spacing w:val="-2"/>
          <w:u w:val="none"/>
          <w:rPrChange w:id="4418" w:author="Elizabeth Hermosillo" w:date="2022-03-25T11:26:00Z">
            <w:rPr>
              <w:spacing w:val="-2"/>
              <w:u w:val="none"/>
            </w:rPr>
          </w:rPrChange>
        </w:rPr>
        <w:t>faith.</w:t>
      </w:r>
    </w:p>
    <w:p w14:paraId="2F8D76C0" w14:textId="77777777" w:rsidR="00970830" w:rsidRPr="00C84DB4" w:rsidRDefault="003D03FB">
      <w:pPr>
        <w:pStyle w:val="BodyText"/>
        <w:spacing w:before="150"/>
        <w:rPr>
          <w:rFonts w:asciiTheme="minorHAnsi" w:hAnsiTheme="minorHAnsi" w:cstheme="minorHAnsi"/>
          <w:u w:val="none"/>
          <w:rPrChange w:id="4419" w:author="Elizabeth Hermosillo" w:date="2022-03-25T11:26:00Z">
            <w:rPr>
              <w:u w:val="none"/>
            </w:rPr>
          </w:rPrChange>
        </w:rPr>
      </w:pPr>
      <w:r w:rsidRPr="00C84DB4">
        <w:rPr>
          <w:rFonts w:asciiTheme="minorHAnsi" w:hAnsiTheme="minorHAnsi" w:cstheme="minorHAnsi"/>
          <w:spacing w:val="-1"/>
          <w:u w:val="none"/>
          <w:rPrChange w:id="4420" w:author="Elizabeth Hermosillo" w:date="2022-03-25T11:26:00Z">
            <w:rPr>
              <w:spacing w:val="-1"/>
              <w:u w:val="none"/>
            </w:rPr>
          </w:rPrChange>
        </w:rPr>
        <w:t xml:space="preserve">Article </w:t>
      </w:r>
      <w:r w:rsidR="00F41ADB" w:rsidRPr="00C84DB4">
        <w:rPr>
          <w:rFonts w:asciiTheme="minorHAnsi" w:hAnsiTheme="minorHAnsi" w:cstheme="minorHAnsi"/>
          <w:spacing w:val="-3"/>
          <w:u w:val="none"/>
          <w:rPrChange w:id="4421" w:author="Elizabeth Hermosillo" w:date="2022-03-25T11:26:00Z">
            <w:rPr>
              <w:spacing w:val="-3"/>
              <w:u w:val="none"/>
            </w:rPr>
          </w:rPrChange>
        </w:rPr>
        <w:t>8</w:t>
      </w:r>
      <w:r w:rsidRPr="00C84DB4">
        <w:rPr>
          <w:rFonts w:asciiTheme="minorHAnsi" w:hAnsiTheme="minorHAnsi" w:cstheme="minorHAnsi"/>
          <w:spacing w:val="-3"/>
          <w:u w:val="none"/>
          <w:rPrChange w:id="4422" w:author="Elizabeth Hermosillo" w:date="2022-03-25T11:26:00Z">
            <w:rPr>
              <w:spacing w:val="-3"/>
              <w:u w:val="none"/>
            </w:rPr>
          </w:rPrChange>
        </w:rPr>
        <w:t>.</w:t>
      </w:r>
      <w:r w:rsidRPr="00C84DB4">
        <w:rPr>
          <w:rFonts w:asciiTheme="minorHAnsi" w:hAnsiTheme="minorHAnsi" w:cstheme="minorHAnsi"/>
          <w:u w:val="none"/>
          <w:rPrChange w:id="4423" w:author="Elizabeth Hermosillo" w:date="2022-03-25T11:26:00Z">
            <w:rPr>
              <w:u w:val="none"/>
            </w:rPr>
          </w:rPrChange>
        </w:rPr>
        <w:t xml:space="preserve"> </w:t>
      </w:r>
      <w:r w:rsidRPr="00C84DB4">
        <w:rPr>
          <w:rFonts w:asciiTheme="minorHAnsi" w:hAnsiTheme="minorHAnsi" w:cstheme="minorHAnsi"/>
          <w:spacing w:val="-1"/>
          <w:u w:color="000000"/>
          <w:rPrChange w:id="4424" w:author="Elizabeth Hermosillo" w:date="2022-03-25T11:26:00Z">
            <w:rPr>
              <w:spacing w:val="-1"/>
              <w:u w:color="000000"/>
            </w:rPr>
          </w:rPrChange>
        </w:rPr>
        <w:t>Amendment</w:t>
      </w:r>
      <w:r w:rsidRPr="00C84DB4">
        <w:rPr>
          <w:rFonts w:asciiTheme="minorHAnsi" w:hAnsiTheme="minorHAnsi" w:cstheme="minorHAnsi"/>
          <w:spacing w:val="-4"/>
          <w:u w:color="000000"/>
          <w:rPrChange w:id="4425" w:author="Elizabeth Hermosillo" w:date="2022-03-25T11:26:00Z">
            <w:rPr>
              <w:spacing w:val="-4"/>
              <w:u w:color="000000"/>
            </w:rPr>
          </w:rPrChange>
        </w:rPr>
        <w:t xml:space="preserve"> </w:t>
      </w:r>
      <w:r w:rsidRPr="00C84DB4">
        <w:rPr>
          <w:rFonts w:asciiTheme="minorHAnsi" w:hAnsiTheme="minorHAnsi" w:cstheme="minorHAnsi"/>
          <w:spacing w:val="-1"/>
          <w:u w:color="000000"/>
          <w:rPrChange w:id="4426" w:author="Elizabeth Hermosillo" w:date="2022-03-25T11:26:00Z">
            <w:rPr>
              <w:spacing w:val="-1"/>
              <w:u w:color="000000"/>
            </w:rPr>
          </w:rPrChange>
        </w:rPr>
        <w:t>or</w:t>
      </w:r>
      <w:r w:rsidRPr="00C84DB4">
        <w:rPr>
          <w:rFonts w:asciiTheme="minorHAnsi" w:hAnsiTheme="minorHAnsi" w:cstheme="minorHAnsi"/>
          <w:u w:color="000000"/>
          <w:rPrChange w:id="4427" w:author="Elizabeth Hermosillo" w:date="2022-03-25T11:26:00Z">
            <w:rPr>
              <w:u w:color="000000"/>
            </w:rPr>
          </w:rPrChange>
        </w:rPr>
        <w:t xml:space="preserve"> Termination</w:t>
      </w:r>
      <w:r w:rsidRPr="00C84DB4">
        <w:rPr>
          <w:rFonts w:asciiTheme="minorHAnsi" w:hAnsiTheme="minorHAnsi" w:cstheme="minorHAnsi"/>
          <w:spacing w:val="-8"/>
          <w:u w:color="000000"/>
          <w:rPrChange w:id="4428" w:author="Elizabeth Hermosillo" w:date="2022-03-25T11:26:00Z">
            <w:rPr>
              <w:spacing w:val="-8"/>
              <w:u w:color="000000"/>
            </w:rPr>
          </w:rPrChange>
        </w:rPr>
        <w:t xml:space="preserve"> </w:t>
      </w:r>
      <w:r w:rsidRPr="00C84DB4">
        <w:rPr>
          <w:rFonts w:asciiTheme="minorHAnsi" w:hAnsiTheme="minorHAnsi" w:cstheme="minorHAnsi"/>
          <w:u w:color="000000"/>
          <w:rPrChange w:id="4429" w:author="Elizabeth Hermosillo" w:date="2022-03-25T11:26:00Z">
            <w:rPr>
              <w:u w:color="000000"/>
            </w:rPr>
          </w:rPrChange>
        </w:rPr>
        <w:t>of</w:t>
      </w:r>
      <w:r w:rsidRPr="00C84DB4">
        <w:rPr>
          <w:rFonts w:asciiTheme="minorHAnsi" w:hAnsiTheme="minorHAnsi" w:cstheme="minorHAnsi"/>
          <w:spacing w:val="-7"/>
          <w:u w:color="000000"/>
          <w:rPrChange w:id="4430" w:author="Elizabeth Hermosillo" w:date="2022-03-25T11:26:00Z">
            <w:rPr>
              <w:spacing w:val="-7"/>
              <w:u w:color="000000"/>
            </w:rPr>
          </w:rPrChange>
        </w:rPr>
        <w:t xml:space="preserve"> </w:t>
      </w:r>
      <w:r w:rsidRPr="00C84DB4">
        <w:rPr>
          <w:rFonts w:asciiTheme="minorHAnsi" w:hAnsiTheme="minorHAnsi" w:cstheme="minorHAnsi"/>
          <w:spacing w:val="-1"/>
          <w:u w:color="000000"/>
          <w:rPrChange w:id="4431" w:author="Elizabeth Hermosillo" w:date="2022-03-25T11:26:00Z">
            <w:rPr>
              <w:spacing w:val="-1"/>
              <w:u w:color="000000"/>
            </w:rPr>
          </w:rPrChange>
        </w:rPr>
        <w:t>Plan.</w:t>
      </w:r>
    </w:p>
    <w:p w14:paraId="61117B6A" w14:textId="77777777" w:rsidR="00970830" w:rsidRPr="00C84DB4" w:rsidRDefault="00F41ADB" w:rsidP="00F41ADB">
      <w:pPr>
        <w:pStyle w:val="BodyText"/>
        <w:numPr>
          <w:ilvl w:val="1"/>
          <w:numId w:val="27"/>
        </w:numPr>
        <w:tabs>
          <w:tab w:val="left" w:pos="1500"/>
        </w:tabs>
        <w:spacing w:before="161" w:line="252" w:lineRule="auto"/>
        <w:ind w:right="1121"/>
        <w:rPr>
          <w:rFonts w:asciiTheme="minorHAnsi" w:hAnsiTheme="minorHAnsi" w:cstheme="minorHAnsi"/>
          <w:u w:val="none"/>
          <w:rPrChange w:id="4432" w:author="Elizabeth Hermosillo" w:date="2022-03-25T11:26:00Z">
            <w:rPr>
              <w:u w:val="none"/>
            </w:rPr>
          </w:rPrChange>
        </w:rPr>
      </w:pPr>
      <w:r w:rsidRPr="00C84DB4">
        <w:rPr>
          <w:rFonts w:asciiTheme="minorHAnsi" w:hAnsiTheme="minorHAnsi" w:cstheme="minorHAnsi"/>
          <w:spacing w:val="-1"/>
          <w:u w:color="000000"/>
          <w:rPrChange w:id="4433" w:author="Elizabeth Hermosillo" w:date="2022-03-25T11:26:00Z">
            <w:rPr>
              <w:spacing w:val="-1"/>
              <w:u w:color="000000"/>
            </w:rPr>
          </w:rPrChange>
        </w:rPr>
        <w:t xml:space="preserve"> </w:t>
      </w:r>
      <w:r w:rsidR="003D03FB" w:rsidRPr="00C84DB4">
        <w:rPr>
          <w:rFonts w:asciiTheme="minorHAnsi" w:hAnsiTheme="minorHAnsi" w:cstheme="minorHAnsi"/>
          <w:spacing w:val="-1"/>
          <w:u w:color="000000"/>
          <w:rPrChange w:id="4434" w:author="Elizabeth Hermosillo" w:date="2022-03-25T11:26:00Z">
            <w:rPr>
              <w:spacing w:val="-1"/>
              <w:u w:color="000000"/>
            </w:rPr>
          </w:rPrChange>
        </w:rPr>
        <w:t>Amendment</w:t>
      </w:r>
      <w:r w:rsidR="003D03FB" w:rsidRPr="00C84DB4">
        <w:rPr>
          <w:rFonts w:asciiTheme="minorHAnsi" w:hAnsiTheme="minorHAnsi" w:cstheme="minorHAnsi"/>
          <w:spacing w:val="-4"/>
          <w:u w:color="000000"/>
          <w:rPrChange w:id="4435" w:author="Elizabeth Hermosillo" w:date="2022-03-25T11:26:00Z">
            <w:rPr>
              <w:spacing w:val="-4"/>
              <w:u w:color="000000"/>
            </w:rPr>
          </w:rPrChange>
        </w:rPr>
        <w:t xml:space="preserve"> </w:t>
      </w:r>
      <w:r w:rsidR="003D03FB" w:rsidRPr="00C84DB4">
        <w:rPr>
          <w:rFonts w:asciiTheme="minorHAnsi" w:hAnsiTheme="minorHAnsi" w:cstheme="minorHAnsi"/>
          <w:spacing w:val="-1"/>
          <w:u w:color="000000"/>
          <w:rPrChange w:id="4436" w:author="Elizabeth Hermosillo" w:date="2022-03-25T11:26:00Z">
            <w:rPr>
              <w:spacing w:val="-1"/>
              <w:u w:color="000000"/>
            </w:rPr>
          </w:rPrChange>
        </w:rPr>
        <w:t>of</w:t>
      </w:r>
      <w:r w:rsidR="003D03FB" w:rsidRPr="00C84DB4">
        <w:rPr>
          <w:rFonts w:asciiTheme="minorHAnsi" w:hAnsiTheme="minorHAnsi" w:cstheme="minorHAnsi"/>
          <w:spacing w:val="-7"/>
          <w:u w:color="000000"/>
          <w:rPrChange w:id="4437" w:author="Elizabeth Hermosillo" w:date="2022-03-25T11:26:00Z">
            <w:rPr>
              <w:spacing w:val="-7"/>
              <w:u w:color="000000"/>
            </w:rPr>
          </w:rPrChange>
        </w:rPr>
        <w:t xml:space="preserve"> </w:t>
      </w:r>
      <w:r w:rsidR="003D03FB" w:rsidRPr="00C84DB4">
        <w:rPr>
          <w:rFonts w:asciiTheme="minorHAnsi" w:hAnsiTheme="minorHAnsi" w:cstheme="minorHAnsi"/>
          <w:u w:color="000000"/>
          <w:rPrChange w:id="4438" w:author="Elizabeth Hermosillo" w:date="2022-03-25T11:26:00Z">
            <w:rPr>
              <w:u w:color="000000"/>
            </w:rPr>
          </w:rPrChange>
        </w:rPr>
        <w:t>Plan</w:t>
      </w:r>
      <w:r w:rsidR="003D03FB" w:rsidRPr="00C84DB4">
        <w:rPr>
          <w:rFonts w:asciiTheme="minorHAnsi" w:hAnsiTheme="minorHAnsi" w:cstheme="minorHAnsi"/>
          <w:spacing w:val="-7"/>
          <w:u w:color="000000"/>
          <w:rPrChange w:id="4439" w:author="Elizabeth Hermosillo" w:date="2022-03-25T11:26:00Z">
            <w:rPr>
              <w:spacing w:val="-7"/>
              <w:u w:color="000000"/>
            </w:rPr>
          </w:rPrChange>
        </w:rPr>
        <w:t xml:space="preserve"> </w:t>
      </w:r>
      <w:r w:rsidR="003D03FB" w:rsidRPr="00C84DB4">
        <w:rPr>
          <w:rFonts w:asciiTheme="minorHAnsi" w:hAnsiTheme="minorHAnsi" w:cstheme="minorHAnsi"/>
          <w:u w:val="none"/>
          <w:rPrChange w:id="4440" w:author="Elizabeth Hermosillo" w:date="2022-03-25T11:26:00Z">
            <w:rPr>
              <w:u w:val="none"/>
            </w:rPr>
          </w:rPrChange>
        </w:rPr>
        <w:t xml:space="preserve">. </w:t>
      </w:r>
      <w:r w:rsidR="003D03FB" w:rsidRPr="00C84DB4">
        <w:rPr>
          <w:rFonts w:asciiTheme="minorHAnsi" w:hAnsiTheme="minorHAnsi" w:cstheme="minorHAnsi"/>
          <w:spacing w:val="-2"/>
          <w:u w:val="none"/>
          <w:rPrChange w:id="4441" w:author="Elizabeth Hermosillo" w:date="2022-03-25T11:26:00Z">
            <w:rPr>
              <w:spacing w:val="-2"/>
              <w:u w:val="none"/>
            </w:rPr>
          </w:rPrChange>
        </w:rPr>
        <w:t xml:space="preserve">The </w:t>
      </w:r>
      <w:r w:rsidR="003D03FB" w:rsidRPr="00C84DB4">
        <w:rPr>
          <w:rFonts w:asciiTheme="minorHAnsi" w:hAnsiTheme="minorHAnsi" w:cstheme="minorHAnsi"/>
          <w:u w:val="none"/>
          <w:rPrChange w:id="4442" w:author="Elizabeth Hermosillo" w:date="2022-03-25T11:26:00Z">
            <w:rPr>
              <w:u w:val="none"/>
            </w:rPr>
          </w:rPrChange>
        </w:rPr>
        <w:t>Company</w:t>
      </w:r>
      <w:r w:rsidR="003D03FB" w:rsidRPr="00C84DB4">
        <w:rPr>
          <w:rFonts w:asciiTheme="minorHAnsi" w:hAnsiTheme="minorHAnsi" w:cstheme="minorHAnsi"/>
          <w:spacing w:val="-1"/>
          <w:u w:val="none"/>
          <w:rPrChange w:id="4443"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4444" w:author="Elizabeth Hermosillo" w:date="2022-03-25T11:26:00Z">
            <w:rPr>
              <w:spacing w:val="1"/>
              <w:u w:val="none"/>
            </w:rPr>
          </w:rPrChange>
        </w:rPr>
        <w:t>reserves</w:t>
      </w:r>
      <w:r w:rsidR="003D03FB" w:rsidRPr="00C84DB4">
        <w:rPr>
          <w:rFonts w:asciiTheme="minorHAnsi" w:hAnsiTheme="minorHAnsi" w:cstheme="minorHAnsi"/>
          <w:spacing w:val="-8"/>
          <w:u w:val="none"/>
          <w:rPrChange w:id="4445"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4446" w:author="Elizabeth Hermosillo" w:date="2022-03-25T11:26:00Z">
            <w:rPr>
              <w:spacing w:val="-2"/>
              <w:u w:val="none"/>
            </w:rPr>
          </w:rPrChange>
        </w:rPr>
        <w:t>the</w:t>
      </w:r>
      <w:r w:rsidR="003D03FB" w:rsidRPr="00C84DB4">
        <w:rPr>
          <w:rFonts w:asciiTheme="minorHAnsi" w:hAnsiTheme="minorHAnsi" w:cstheme="minorHAnsi"/>
          <w:spacing w:val="-1"/>
          <w:u w:val="none"/>
          <w:rPrChange w:id="4447" w:author="Elizabeth Hermosillo" w:date="2022-03-25T11:26:00Z">
            <w:rPr>
              <w:spacing w:val="-1"/>
              <w:u w:val="none"/>
            </w:rPr>
          </w:rPrChange>
        </w:rPr>
        <w:t xml:space="preserve"> </w:t>
      </w:r>
      <w:r w:rsidR="003D03FB" w:rsidRPr="00C84DB4">
        <w:rPr>
          <w:rFonts w:asciiTheme="minorHAnsi" w:hAnsiTheme="minorHAnsi" w:cstheme="minorHAnsi"/>
          <w:u w:val="none"/>
          <w:rPrChange w:id="4448" w:author="Elizabeth Hermosillo" w:date="2022-03-25T11:26:00Z">
            <w:rPr>
              <w:u w:val="none"/>
            </w:rPr>
          </w:rPrChange>
        </w:rPr>
        <w:t>power</w:t>
      </w:r>
      <w:r w:rsidR="003D03FB" w:rsidRPr="00C84DB4">
        <w:rPr>
          <w:rFonts w:asciiTheme="minorHAnsi" w:hAnsiTheme="minorHAnsi" w:cstheme="minorHAnsi"/>
          <w:spacing w:val="-1"/>
          <w:u w:val="none"/>
          <w:rPrChange w:id="4449" w:author="Elizabeth Hermosillo" w:date="2022-03-25T11:26:00Z">
            <w:rPr>
              <w:spacing w:val="-1"/>
              <w:u w:val="none"/>
            </w:rPr>
          </w:rPrChange>
        </w:rPr>
        <w:t xml:space="preserve"> to</w:t>
      </w:r>
      <w:r w:rsidR="003D03FB" w:rsidRPr="00C84DB4">
        <w:rPr>
          <w:rFonts w:asciiTheme="minorHAnsi" w:hAnsiTheme="minorHAnsi" w:cstheme="minorHAnsi"/>
          <w:spacing w:val="-4"/>
          <w:u w:val="none"/>
          <w:rPrChange w:id="4450"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4451" w:author="Elizabeth Hermosillo" w:date="2022-03-25T11:26:00Z">
            <w:rPr>
              <w:spacing w:val="1"/>
              <w:u w:val="none"/>
            </w:rPr>
          </w:rPrChange>
        </w:rPr>
        <w:t>amend</w:t>
      </w:r>
      <w:r w:rsidR="003D03FB" w:rsidRPr="00C84DB4">
        <w:rPr>
          <w:rFonts w:asciiTheme="minorHAnsi" w:hAnsiTheme="minorHAnsi" w:cstheme="minorHAnsi"/>
          <w:spacing w:val="-6"/>
          <w:u w:val="none"/>
          <w:rPrChange w:id="4452"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4453" w:author="Elizabeth Hermosillo" w:date="2022-03-25T11:26:00Z">
            <w:rPr>
              <w:spacing w:val="-2"/>
              <w:u w:val="none"/>
            </w:rPr>
          </w:rPrChange>
        </w:rPr>
        <w:t>the</w:t>
      </w:r>
      <w:r w:rsidR="003D03FB" w:rsidRPr="00C84DB4">
        <w:rPr>
          <w:rFonts w:asciiTheme="minorHAnsi" w:hAnsiTheme="minorHAnsi" w:cstheme="minorHAnsi"/>
          <w:spacing w:val="-1"/>
          <w:u w:val="none"/>
          <w:rPrChange w:id="4454" w:author="Elizabeth Hermosillo" w:date="2022-03-25T11:26:00Z">
            <w:rPr>
              <w:spacing w:val="-1"/>
              <w:u w:val="none"/>
            </w:rPr>
          </w:rPrChange>
        </w:rPr>
        <w:t xml:space="preserve"> provisions</w:t>
      </w:r>
      <w:r w:rsidR="003D03FB" w:rsidRPr="00C84DB4">
        <w:rPr>
          <w:rFonts w:asciiTheme="minorHAnsi" w:hAnsiTheme="minorHAnsi" w:cstheme="minorHAnsi"/>
          <w:spacing w:val="-8"/>
          <w:u w:val="none"/>
          <w:rPrChange w:id="4455" w:author="Elizabeth Hermosillo" w:date="2022-03-25T11:26:00Z">
            <w:rPr>
              <w:spacing w:val="-8"/>
              <w:u w:val="none"/>
            </w:rPr>
          </w:rPrChange>
        </w:rPr>
        <w:t xml:space="preserve"> </w:t>
      </w:r>
      <w:r w:rsidR="003D03FB" w:rsidRPr="00C84DB4">
        <w:rPr>
          <w:rFonts w:asciiTheme="minorHAnsi" w:hAnsiTheme="minorHAnsi" w:cstheme="minorHAnsi"/>
          <w:u w:val="none"/>
          <w:rPrChange w:id="4456" w:author="Elizabeth Hermosillo" w:date="2022-03-25T11:26:00Z">
            <w:rPr>
              <w:u w:val="none"/>
            </w:rPr>
          </w:rPrChange>
        </w:rPr>
        <w:t>of</w:t>
      </w:r>
      <w:r w:rsidR="003D03FB" w:rsidRPr="00C84DB4">
        <w:rPr>
          <w:rFonts w:asciiTheme="minorHAnsi" w:hAnsiTheme="minorHAnsi" w:cstheme="minorHAnsi"/>
          <w:spacing w:val="-7"/>
          <w:u w:val="none"/>
          <w:rPrChange w:id="4457"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458" w:author="Elizabeth Hermosillo" w:date="2022-03-25T11:26:00Z">
            <w:rPr>
              <w:spacing w:val="-2"/>
              <w:u w:val="none"/>
            </w:rPr>
          </w:rPrChange>
        </w:rPr>
        <w:t xml:space="preserve">the </w:t>
      </w:r>
      <w:r w:rsidR="003D03FB" w:rsidRPr="00C84DB4">
        <w:rPr>
          <w:rFonts w:asciiTheme="minorHAnsi" w:hAnsiTheme="minorHAnsi" w:cstheme="minorHAnsi"/>
          <w:u w:val="none"/>
          <w:rPrChange w:id="4459" w:author="Elizabeth Hermosillo" w:date="2022-03-25T11:26:00Z">
            <w:rPr>
              <w:u w:val="none"/>
            </w:rPr>
          </w:rPrChange>
        </w:rPr>
        <w:t>Plan</w:t>
      </w:r>
      <w:r w:rsidR="003D03FB" w:rsidRPr="00C84DB4">
        <w:rPr>
          <w:rFonts w:asciiTheme="minorHAnsi" w:hAnsiTheme="minorHAnsi" w:cstheme="minorHAnsi"/>
          <w:spacing w:val="-7"/>
          <w:u w:val="none"/>
          <w:rPrChange w:id="4460"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461" w:author="Elizabeth Hermosillo" w:date="2022-03-25T11:26:00Z">
            <w:rPr>
              <w:spacing w:val="1"/>
              <w:u w:val="none"/>
            </w:rPr>
          </w:rPrChange>
        </w:rPr>
        <w:t>at</w:t>
      </w:r>
      <w:r w:rsidR="003D03FB" w:rsidRPr="00C84DB4">
        <w:rPr>
          <w:rFonts w:asciiTheme="minorHAnsi" w:hAnsiTheme="minorHAnsi" w:cstheme="minorHAnsi"/>
          <w:spacing w:val="-5"/>
          <w:u w:val="none"/>
          <w:rPrChange w:id="4462"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4463" w:author="Elizabeth Hermosillo" w:date="2022-03-25T11:26:00Z">
            <w:rPr>
              <w:spacing w:val="-1"/>
              <w:u w:val="none"/>
            </w:rPr>
          </w:rPrChange>
        </w:rPr>
        <w:t xml:space="preserve">any </w:t>
      </w:r>
      <w:r w:rsidR="003D03FB" w:rsidRPr="00C84DB4">
        <w:rPr>
          <w:rFonts w:asciiTheme="minorHAnsi" w:hAnsiTheme="minorHAnsi" w:cstheme="minorHAnsi"/>
          <w:u w:val="none"/>
          <w:rPrChange w:id="4464" w:author="Elizabeth Hermosillo" w:date="2022-03-25T11:26:00Z">
            <w:rPr>
              <w:u w:val="none"/>
            </w:rPr>
          </w:rPrChange>
        </w:rPr>
        <w:t>time</w:t>
      </w:r>
      <w:r w:rsidR="003D03FB" w:rsidRPr="00C84DB4">
        <w:rPr>
          <w:rFonts w:asciiTheme="minorHAnsi" w:hAnsiTheme="minorHAnsi" w:cstheme="minorHAnsi"/>
          <w:spacing w:val="-1"/>
          <w:u w:val="none"/>
          <w:rPrChange w:id="4465" w:author="Elizabeth Hermosillo" w:date="2022-03-25T11:26:00Z">
            <w:rPr>
              <w:spacing w:val="-1"/>
              <w:u w:val="none"/>
            </w:rPr>
          </w:rPrChange>
        </w:rPr>
        <w:t xml:space="preserve"> or</w:t>
      </w:r>
      <w:r w:rsidR="003D03FB" w:rsidRPr="00C84DB4">
        <w:rPr>
          <w:rFonts w:asciiTheme="minorHAnsi" w:hAnsiTheme="minorHAnsi" w:cstheme="minorHAnsi"/>
          <w:spacing w:val="84"/>
          <w:u w:val="none"/>
          <w:rPrChange w:id="4466" w:author="Elizabeth Hermosillo" w:date="2022-03-25T11:26:00Z">
            <w:rPr>
              <w:spacing w:val="84"/>
              <w:u w:val="none"/>
            </w:rPr>
          </w:rPrChange>
        </w:rPr>
        <w:t xml:space="preserve"> </w:t>
      </w:r>
      <w:r w:rsidR="003D03FB" w:rsidRPr="00C84DB4">
        <w:rPr>
          <w:rFonts w:asciiTheme="minorHAnsi" w:hAnsiTheme="minorHAnsi" w:cstheme="minorHAnsi"/>
          <w:u w:val="none"/>
          <w:rPrChange w:id="4467" w:author="Elizabeth Hermosillo" w:date="2022-03-25T11:26:00Z">
            <w:rPr>
              <w:u w:val="none"/>
            </w:rPr>
          </w:rPrChange>
        </w:rPr>
        <w:t xml:space="preserve">times, </w:t>
      </w:r>
      <w:r w:rsidR="003D03FB" w:rsidRPr="00C84DB4">
        <w:rPr>
          <w:rFonts w:asciiTheme="minorHAnsi" w:hAnsiTheme="minorHAnsi" w:cstheme="minorHAnsi"/>
          <w:spacing w:val="-1"/>
          <w:u w:val="none"/>
          <w:rPrChange w:id="4468" w:author="Elizabeth Hermosillo" w:date="2022-03-25T11:26:00Z">
            <w:rPr>
              <w:spacing w:val="-1"/>
              <w:u w:val="none"/>
            </w:rPr>
          </w:rPrChange>
        </w:rPr>
        <w:t>to</w:t>
      </w:r>
      <w:r w:rsidR="003D03FB" w:rsidRPr="00C84DB4">
        <w:rPr>
          <w:rFonts w:asciiTheme="minorHAnsi" w:hAnsiTheme="minorHAnsi" w:cstheme="minorHAnsi"/>
          <w:spacing w:val="-3"/>
          <w:u w:val="none"/>
          <w:rPrChange w:id="4469"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4470" w:author="Elizabeth Hermosillo" w:date="2022-03-25T11:26:00Z">
            <w:rPr>
              <w:spacing w:val="-1"/>
              <w:u w:val="none"/>
            </w:rPr>
          </w:rPrChange>
        </w:rPr>
        <w:t xml:space="preserve">any </w:t>
      </w:r>
      <w:r w:rsidR="003D03FB" w:rsidRPr="00C84DB4">
        <w:rPr>
          <w:rFonts w:asciiTheme="minorHAnsi" w:hAnsiTheme="minorHAnsi" w:cstheme="minorHAnsi"/>
          <w:u w:val="none"/>
          <w:rPrChange w:id="4471" w:author="Elizabeth Hermosillo" w:date="2022-03-25T11:26:00Z">
            <w:rPr>
              <w:u w:val="none"/>
            </w:rPr>
          </w:rPrChange>
        </w:rPr>
        <w:t>extent</w:t>
      </w:r>
      <w:r w:rsidR="003D03FB" w:rsidRPr="00C84DB4">
        <w:rPr>
          <w:rFonts w:asciiTheme="minorHAnsi" w:hAnsiTheme="minorHAnsi" w:cstheme="minorHAnsi"/>
          <w:spacing w:val="-5"/>
          <w:u w:val="none"/>
          <w:rPrChange w:id="4472"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4473" w:author="Elizabeth Hermosillo" w:date="2022-03-25T11:26:00Z">
            <w:rPr>
              <w:spacing w:val="-1"/>
              <w:u w:val="none"/>
            </w:rPr>
          </w:rPrChange>
        </w:rPr>
        <w:t>that</w:t>
      </w:r>
      <w:r w:rsidR="003D03FB" w:rsidRPr="00C84DB4">
        <w:rPr>
          <w:rFonts w:asciiTheme="minorHAnsi" w:hAnsiTheme="minorHAnsi" w:cstheme="minorHAnsi"/>
          <w:spacing w:val="-5"/>
          <w:u w:val="none"/>
          <w:rPrChange w:id="4474" w:author="Elizabeth Hermosillo" w:date="2022-03-25T11:26:00Z">
            <w:rPr>
              <w:spacing w:val="-5"/>
              <w:u w:val="none"/>
            </w:rPr>
          </w:rPrChange>
        </w:rPr>
        <w:t xml:space="preserve"> </w:t>
      </w:r>
      <w:r w:rsidR="003D03FB" w:rsidRPr="00C84DB4">
        <w:rPr>
          <w:rFonts w:asciiTheme="minorHAnsi" w:hAnsiTheme="minorHAnsi" w:cstheme="minorHAnsi"/>
          <w:u w:val="none"/>
          <w:rPrChange w:id="4475" w:author="Elizabeth Hermosillo" w:date="2022-03-25T11:26:00Z">
            <w:rPr>
              <w:u w:val="none"/>
            </w:rPr>
          </w:rPrChange>
        </w:rPr>
        <w:t>it</w:t>
      </w:r>
      <w:r w:rsidR="003D03FB" w:rsidRPr="00C84DB4">
        <w:rPr>
          <w:rFonts w:asciiTheme="minorHAnsi" w:hAnsiTheme="minorHAnsi" w:cstheme="minorHAnsi"/>
          <w:spacing w:val="-5"/>
          <w:u w:val="none"/>
          <w:rPrChange w:id="4476" w:author="Elizabeth Hermosillo" w:date="2022-03-25T11:26:00Z">
            <w:rPr>
              <w:spacing w:val="-5"/>
              <w:u w:val="none"/>
            </w:rPr>
          </w:rPrChange>
        </w:rPr>
        <w:t xml:space="preserve"> </w:t>
      </w:r>
      <w:r w:rsidR="003D03FB" w:rsidRPr="00C84DB4">
        <w:rPr>
          <w:rFonts w:asciiTheme="minorHAnsi" w:hAnsiTheme="minorHAnsi" w:cstheme="minorHAnsi"/>
          <w:spacing w:val="2"/>
          <w:u w:val="none"/>
          <w:rPrChange w:id="4477" w:author="Elizabeth Hermosillo" w:date="2022-03-25T11:26:00Z">
            <w:rPr>
              <w:spacing w:val="2"/>
              <w:u w:val="none"/>
            </w:rPr>
          </w:rPrChange>
        </w:rPr>
        <w:t>may</w:t>
      </w:r>
      <w:r w:rsidR="003D03FB" w:rsidRPr="00C84DB4">
        <w:rPr>
          <w:rFonts w:asciiTheme="minorHAnsi" w:hAnsiTheme="minorHAnsi" w:cstheme="minorHAnsi"/>
          <w:spacing w:val="-1"/>
          <w:u w:val="none"/>
          <w:rPrChange w:id="4478" w:author="Elizabeth Hermosillo" w:date="2022-03-25T11:26:00Z">
            <w:rPr>
              <w:spacing w:val="-1"/>
              <w:u w:val="none"/>
            </w:rPr>
          </w:rPrChange>
        </w:rPr>
        <w:t xml:space="preserve"> </w:t>
      </w:r>
      <w:r w:rsidR="003D03FB" w:rsidRPr="00C84DB4">
        <w:rPr>
          <w:rFonts w:asciiTheme="minorHAnsi" w:hAnsiTheme="minorHAnsi" w:cstheme="minorHAnsi"/>
          <w:u w:val="none"/>
          <w:rPrChange w:id="4479" w:author="Elizabeth Hermosillo" w:date="2022-03-25T11:26:00Z">
            <w:rPr>
              <w:u w:val="none"/>
            </w:rPr>
          </w:rPrChange>
        </w:rPr>
        <w:t>deem</w:t>
      </w:r>
      <w:r w:rsidR="003D03FB" w:rsidRPr="00C84DB4">
        <w:rPr>
          <w:rFonts w:asciiTheme="minorHAnsi" w:hAnsiTheme="minorHAnsi" w:cstheme="minorHAnsi"/>
          <w:spacing w:val="1"/>
          <w:u w:val="none"/>
          <w:rPrChange w:id="4480"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4481" w:author="Elizabeth Hermosillo" w:date="2022-03-25T11:26:00Z">
            <w:rPr>
              <w:spacing w:val="-1"/>
              <w:u w:val="none"/>
            </w:rPr>
          </w:rPrChange>
        </w:rPr>
        <w:t>advisable.</w:t>
      </w:r>
      <w:r w:rsidR="003D03FB" w:rsidRPr="00C84DB4">
        <w:rPr>
          <w:rFonts w:asciiTheme="minorHAnsi" w:hAnsiTheme="minorHAnsi" w:cstheme="minorHAnsi"/>
          <w:u w:val="none"/>
          <w:rPrChange w:id="4482" w:author="Elizabeth Hermosillo" w:date="2022-03-25T11:26:00Z">
            <w:rPr>
              <w:u w:val="none"/>
            </w:rPr>
          </w:rPrChange>
        </w:rPr>
        <w:t xml:space="preserve"> </w:t>
      </w:r>
      <w:r w:rsidR="003D03FB" w:rsidRPr="00C84DB4">
        <w:rPr>
          <w:rFonts w:asciiTheme="minorHAnsi" w:hAnsiTheme="minorHAnsi" w:cstheme="minorHAnsi"/>
          <w:spacing w:val="-3"/>
          <w:u w:val="none"/>
          <w:rPrChange w:id="4483" w:author="Elizabeth Hermosillo" w:date="2022-03-25T11:26:00Z">
            <w:rPr>
              <w:spacing w:val="-3"/>
              <w:u w:val="none"/>
            </w:rPr>
          </w:rPrChange>
        </w:rPr>
        <w:t>Any</w:t>
      </w:r>
      <w:r w:rsidR="003D03FB" w:rsidRPr="00C84DB4">
        <w:rPr>
          <w:rFonts w:asciiTheme="minorHAnsi" w:hAnsiTheme="minorHAnsi" w:cstheme="minorHAnsi"/>
          <w:spacing w:val="-1"/>
          <w:u w:val="none"/>
          <w:rPrChange w:id="4484" w:author="Elizabeth Hermosillo" w:date="2022-03-25T11:26:00Z">
            <w:rPr>
              <w:spacing w:val="-1"/>
              <w:u w:val="none"/>
            </w:rPr>
          </w:rPrChange>
        </w:rPr>
        <w:t xml:space="preserve"> </w:t>
      </w:r>
      <w:r w:rsidR="003D03FB" w:rsidRPr="00C84DB4">
        <w:rPr>
          <w:rFonts w:asciiTheme="minorHAnsi" w:hAnsiTheme="minorHAnsi" w:cstheme="minorHAnsi"/>
          <w:u w:val="none"/>
          <w:rPrChange w:id="4485" w:author="Elizabeth Hermosillo" w:date="2022-03-25T11:26:00Z">
            <w:rPr>
              <w:u w:val="none"/>
            </w:rPr>
          </w:rPrChange>
        </w:rPr>
        <w:t>amendment</w:t>
      </w:r>
      <w:r w:rsidR="003D03FB" w:rsidRPr="00C84DB4">
        <w:rPr>
          <w:rFonts w:asciiTheme="minorHAnsi" w:hAnsiTheme="minorHAnsi" w:cstheme="minorHAnsi"/>
          <w:spacing w:val="-5"/>
          <w:u w:val="none"/>
          <w:rPrChange w:id="4486"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4487" w:author="Elizabeth Hermosillo" w:date="2022-03-25T11:26:00Z">
            <w:rPr>
              <w:spacing w:val="-1"/>
              <w:u w:val="none"/>
            </w:rPr>
          </w:rPrChange>
        </w:rPr>
        <w:t>to</w:t>
      </w:r>
      <w:r w:rsidR="003D03FB" w:rsidRPr="00C84DB4">
        <w:rPr>
          <w:rFonts w:asciiTheme="minorHAnsi" w:hAnsiTheme="minorHAnsi" w:cstheme="minorHAnsi"/>
          <w:spacing w:val="-3"/>
          <w:u w:val="none"/>
          <w:rPrChange w:id="4488"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4489" w:author="Elizabeth Hermosillo" w:date="2022-03-25T11:26:00Z">
            <w:rPr>
              <w:spacing w:val="-2"/>
              <w:u w:val="none"/>
            </w:rPr>
          </w:rPrChange>
        </w:rPr>
        <w:t>the</w:t>
      </w:r>
      <w:r w:rsidR="003D03FB" w:rsidRPr="00C84DB4">
        <w:rPr>
          <w:rFonts w:asciiTheme="minorHAnsi" w:hAnsiTheme="minorHAnsi" w:cstheme="minorHAnsi"/>
          <w:spacing w:val="-1"/>
          <w:u w:val="none"/>
          <w:rPrChange w:id="4490" w:author="Elizabeth Hermosillo" w:date="2022-03-25T11:26:00Z">
            <w:rPr>
              <w:spacing w:val="-1"/>
              <w:u w:val="none"/>
            </w:rPr>
          </w:rPrChange>
        </w:rPr>
        <w:t xml:space="preserve"> </w:t>
      </w:r>
      <w:r w:rsidR="003D03FB" w:rsidRPr="00C84DB4">
        <w:rPr>
          <w:rFonts w:asciiTheme="minorHAnsi" w:hAnsiTheme="minorHAnsi" w:cstheme="minorHAnsi"/>
          <w:spacing w:val="1"/>
          <w:u w:val="none"/>
          <w:rPrChange w:id="4491" w:author="Elizabeth Hermosillo" w:date="2022-03-25T11:26:00Z">
            <w:rPr>
              <w:spacing w:val="1"/>
              <w:u w:val="none"/>
            </w:rPr>
          </w:rPrChange>
        </w:rPr>
        <w:t>Plan</w:t>
      </w:r>
      <w:r w:rsidR="003D03FB" w:rsidRPr="00C84DB4">
        <w:rPr>
          <w:rFonts w:asciiTheme="minorHAnsi" w:hAnsiTheme="minorHAnsi" w:cstheme="minorHAnsi"/>
          <w:spacing w:val="-8"/>
          <w:u w:val="none"/>
          <w:rPrChange w:id="4492"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4493" w:author="Elizabeth Hermosillo" w:date="2022-03-25T11:26:00Z">
            <w:rPr>
              <w:spacing w:val="-2"/>
              <w:u w:val="none"/>
            </w:rPr>
          </w:rPrChange>
        </w:rPr>
        <w:t>shall</w:t>
      </w:r>
      <w:r w:rsidR="003D03FB" w:rsidRPr="00C84DB4">
        <w:rPr>
          <w:rFonts w:asciiTheme="minorHAnsi" w:hAnsiTheme="minorHAnsi" w:cstheme="minorHAnsi"/>
          <w:spacing w:val="-3"/>
          <w:u w:val="none"/>
          <w:rPrChange w:id="4494"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4495" w:author="Elizabeth Hermosillo" w:date="2022-03-25T11:26:00Z">
            <w:rPr>
              <w:spacing w:val="-1"/>
              <w:u w:val="none"/>
            </w:rPr>
          </w:rPrChange>
        </w:rPr>
        <w:t>be</w:t>
      </w:r>
      <w:r w:rsidR="003D03FB" w:rsidRPr="00C84DB4">
        <w:rPr>
          <w:rFonts w:asciiTheme="minorHAnsi" w:hAnsiTheme="minorHAnsi" w:cstheme="minorHAnsi"/>
          <w:spacing w:val="-2"/>
          <w:u w:val="none"/>
          <w:rPrChange w:id="4496"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497" w:author="Elizabeth Hermosillo" w:date="2022-03-25T11:26:00Z">
            <w:rPr>
              <w:spacing w:val="-1"/>
              <w:u w:val="none"/>
            </w:rPr>
          </w:rPrChange>
        </w:rPr>
        <w:t>effected</w:t>
      </w:r>
      <w:r w:rsidR="003D03FB" w:rsidRPr="00C84DB4">
        <w:rPr>
          <w:rFonts w:asciiTheme="minorHAnsi" w:hAnsiTheme="minorHAnsi" w:cstheme="minorHAnsi"/>
          <w:spacing w:val="-7"/>
          <w:u w:val="none"/>
          <w:rPrChange w:id="4498"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499" w:author="Elizabeth Hermosillo" w:date="2022-03-25T11:26:00Z">
            <w:rPr>
              <w:spacing w:val="-1"/>
              <w:u w:val="none"/>
            </w:rPr>
          </w:rPrChange>
        </w:rPr>
        <w:t>by</w:t>
      </w:r>
      <w:r w:rsidR="003D03FB" w:rsidRPr="00C84DB4">
        <w:rPr>
          <w:rFonts w:asciiTheme="minorHAnsi" w:hAnsiTheme="minorHAnsi" w:cstheme="minorHAnsi"/>
          <w:u w:val="none"/>
          <w:rPrChange w:id="4500" w:author="Elizabeth Hermosillo" w:date="2022-03-25T11:26:00Z">
            <w:rPr>
              <w:u w:val="none"/>
            </w:rPr>
          </w:rPrChange>
        </w:rPr>
        <w:t xml:space="preserve"> a</w:t>
      </w:r>
      <w:r w:rsidR="003D03FB" w:rsidRPr="00C84DB4">
        <w:rPr>
          <w:rFonts w:asciiTheme="minorHAnsi" w:hAnsiTheme="minorHAnsi" w:cstheme="minorHAnsi"/>
          <w:spacing w:val="-3"/>
          <w:u w:val="none"/>
          <w:rPrChange w:id="4501" w:author="Elizabeth Hermosillo" w:date="2022-03-25T11:26:00Z">
            <w:rPr>
              <w:spacing w:val="-3"/>
              <w:u w:val="none"/>
            </w:rPr>
          </w:rPrChange>
        </w:rPr>
        <w:t xml:space="preserve"> </w:t>
      </w:r>
      <w:r w:rsidR="003D03FB" w:rsidRPr="00C84DB4">
        <w:rPr>
          <w:rFonts w:asciiTheme="minorHAnsi" w:hAnsiTheme="minorHAnsi" w:cstheme="minorHAnsi"/>
          <w:u w:val="none"/>
          <w:rPrChange w:id="4502" w:author="Elizabeth Hermosillo" w:date="2022-03-25T11:26:00Z">
            <w:rPr>
              <w:u w:val="none"/>
            </w:rPr>
          </w:rPrChange>
        </w:rPr>
        <w:t>written</w:t>
      </w:r>
      <w:r w:rsidR="003D03FB" w:rsidRPr="00C84DB4">
        <w:rPr>
          <w:rFonts w:asciiTheme="minorHAnsi" w:hAnsiTheme="minorHAnsi" w:cstheme="minorHAnsi"/>
          <w:spacing w:val="74"/>
          <w:u w:val="none"/>
          <w:rPrChange w:id="4503" w:author="Elizabeth Hermosillo" w:date="2022-03-25T11:26:00Z">
            <w:rPr>
              <w:spacing w:val="74"/>
              <w:u w:val="none"/>
            </w:rPr>
          </w:rPrChange>
        </w:rPr>
        <w:t xml:space="preserve"> </w:t>
      </w:r>
      <w:r w:rsidR="003D03FB" w:rsidRPr="00C84DB4">
        <w:rPr>
          <w:rFonts w:asciiTheme="minorHAnsi" w:hAnsiTheme="minorHAnsi" w:cstheme="minorHAnsi"/>
          <w:spacing w:val="-1"/>
          <w:u w:val="none"/>
          <w:rPrChange w:id="4504" w:author="Elizabeth Hermosillo" w:date="2022-03-25T11:26:00Z">
            <w:rPr>
              <w:spacing w:val="-1"/>
              <w:u w:val="none"/>
            </w:rPr>
          </w:rPrChange>
        </w:rPr>
        <w:t>instrument</w:t>
      </w:r>
      <w:r w:rsidR="003D03FB" w:rsidRPr="00C84DB4">
        <w:rPr>
          <w:rFonts w:asciiTheme="minorHAnsi" w:hAnsiTheme="minorHAnsi" w:cstheme="minorHAnsi"/>
          <w:spacing w:val="-4"/>
          <w:u w:val="none"/>
          <w:rPrChange w:id="4505"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4506" w:author="Elizabeth Hermosillo" w:date="2022-03-25T11:26:00Z">
            <w:rPr>
              <w:spacing w:val="-2"/>
              <w:u w:val="none"/>
            </w:rPr>
          </w:rPrChange>
        </w:rPr>
        <w:t>signed</w:t>
      </w:r>
      <w:r w:rsidR="003D03FB" w:rsidRPr="00C84DB4">
        <w:rPr>
          <w:rFonts w:asciiTheme="minorHAnsi" w:hAnsiTheme="minorHAnsi" w:cstheme="minorHAnsi"/>
          <w:spacing w:val="-6"/>
          <w:u w:val="none"/>
          <w:rPrChange w:id="4507"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4508" w:author="Elizabeth Hermosillo" w:date="2022-03-25T11:26:00Z">
            <w:rPr>
              <w:spacing w:val="-1"/>
              <w:u w:val="none"/>
            </w:rPr>
          </w:rPrChange>
        </w:rPr>
        <w:t xml:space="preserve">by </w:t>
      </w:r>
      <w:r w:rsidR="003D03FB" w:rsidRPr="00C84DB4">
        <w:rPr>
          <w:rFonts w:asciiTheme="minorHAnsi" w:hAnsiTheme="minorHAnsi" w:cstheme="minorHAnsi"/>
          <w:spacing w:val="1"/>
          <w:u w:val="none"/>
          <w:rPrChange w:id="4509" w:author="Elizabeth Hermosillo" w:date="2022-03-25T11:26:00Z">
            <w:rPr>
              <w:spacing w:val="1"/>
              <w:u w:val="none"/>
            </w:rPr>
          </w:rPrChange>
        </w:rPr>
        <w:t>an</w:t>
      </w:r>
      <w:r w:rsidR="003D03FB" w:rsidRPr="00C84DB4">
        <w:rPr>
          <w:rFonts w:asciiTheme="minorHAnsi" w:hAnsiTheme="minorHAnsi" w:cstheme="minorHAnsi"/>
          <w:spacing w:val="-7"/>
          <w:u w:val="none"/>
          <w:rPrChange w:id="4510"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511" w:author="Elizabeth Hermosillo" w:date="2022-03-25T11:26:00Z">
            <w:rPr>
              <w:spacing w:val="-2"/>
              <w:u w:val="none"/>
            </w:rPr>
          </w:rPrChange>
        </w:rPr>
        <w:t>officer</w:t>
      </w:r>
      <w:r w:rsidR="003D03FB" w:rsidRPr="00C84DB4">
        <w:rPr>
          <w:rFonts w:asciiTheme="minorHAnsi" w:hAnsiTheme="minorHAnsi" w:cstheme="minorHAnsi"/>
          <w:spacing w:val="-1"/>
          <w:u w:val="none"/>
          <w:rPrChange w:id="4512" w:author="Elizabeth Hermosillo" w:date="2022-03-25T11:26:00Z">
            <w:rPr>
              <w:spacing w:val="-1"/>
              <w:u w:val="none"/>
            </w:rPr>
          </w:rPrChange>
        </w:rPr>
        <w:t xml:space="preserve"> </w:t>
      </w:r>
      <w:r w:rsidR="003D03FB" w:rsidRPr="00C84DB4">
        <w:rPr>
          <w:rFonts w:asciiTheme="minorHAnsi" w:hAnsiTheme="minorHAnsi" w:cstheme="minorHAnsi"/>
          <w:u w:val="none"/>
          <w:rPrChange w:id="4513" w:author="Elizabeth Hermosillo" w:date="2022-03-25T11:26:00Z">
            <w:rPr>
              <w:u w:val="none"/>
            </w:rPr>
          </w:rPrChange>
        </w:rPr>
        <w:t>of</w:t>
      </w:r>
      <w:r w:rsidR="003D03FB" w:rsidRPr="00C84DB4">
        <w:rPr>
          <w:rFonts w:asciiTheme="minorHAnsi" w:hAnsiTheme="minorHAnsi" w:cstheme="minorHAnsi"/>
          <w:spacing w:val="-7"/>
          <w:u w:val="none"/>
          <w:rPrChange w:id="4514"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515" w:author="Elizabeth Hermosillo" w:date="2022-03-25T11:26:00Z">
            <w:rPr>
              <w:spacing w:val="-2"/>
              <w:u w:val="none"/>
            </w:rPr>
          </w:rPrChange>
        </w:rPr>
        <w:t>the</w:t>
      </w:r>
      <w:r w:rsidR="003D03FB" w:rsidRPr="00C84DB4">
        <w:rPr>
          <w:rFonts w:asciiTheme="minorHAnsi" w:hAnsiTheme="minorHAnsi" w:cstheme="minorHAnsi"/>
          <w:spacing w:val="-1"/>
          <w:u w:val="none"/>
          <w:rPrChange w:id="4516" w:author="Elizabeth Hermosillo" w:date="2022-03-25T11:26:00Z">
            <w:rPr>
              <w:spacing w:val="-1"/>
              <w:u w:val="none"/>
            </w:rPr>
          </w:rPrChange>
        </w:rPr>
        <w:t xml:space="preserve"> </w:t>
      </w:r>
      <w:r w:rsidR="003D03FB" w:rsidRPr="00C84DB4">
        <w:rPr>
          <w:rFonts w:asciiTheme="minorHAnsi" w:hAnsiTheme="minorHAnsi" w:cstheme="minorHAnsi"/>
          <w:u w:val="none"/>
          <w:rPrChange w:id="4517" w:author="Elizabeth Hermosillo" w:date="2022-03-25T11:26:00Z">
            <w:rPr>
              <w:u w:val="none"/>
            </w:rPr>
          </w:rPrChange>
        </w:rPr>
        <w:t>Company,</w:t>
      </w:r>
      <w:r w:rsidR="003D03FB" w:rsidRPr="00C84DB4">
        <w:rPr>
          <w:rFonts w:asciiTheme="minorHAnsi" w:hAnsiTheme="minorHAnsi" w:cstheme="minorHAnsi"/>
          <w:spacing w:val="2"/>
          <w:u w:val="none"/>
          <w:rPrChange w:id="4518"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519" w:author="Elizabeth Hermosillo" w:date="2022-03-25T11:26:00Z">
            <w:rPr>
              <w:spacing w:val="-1"/>
              <w:u w:val="none"/>
            </w:rPr>
          </w:rPrChange>
        </w:rPr>
        <w:t>or</w:t>
      </w:r>
      <w:r w:rsidR="003D03FB" w:rsidRPr="00C84DB4">
        <w:rPr>
          <w:rFonts w:asciiTheme="minorHAnsi" w:hAnsiTheme="minorHAnsi" w:cstheme="minorHAnsi"/>
          <w:u w:val="none"/>
          <w:rPrChange w:id="4520" w:author="Elizabeth Hermosillo" w:date="2022-03-25T11:26:00Z">
            <w:rPr>
              <w:u w:val="none"/>
            </w:rPr>
          </w:rPrChange>
        </w:rPr>
        <w:t xml:space="preserve"> </w:t>
      </w:r>
      <w:r w:rsidR="003D03FB" w:rsidRPr="00C84DB4">
        <w:rPr>
          <w:rFonts w:asciiTheme="minorHAnsi" w:hAnsiTheme="minorHAnsi" w:cstheme="minorHAnsi"/>
          <w:spacing w:val="-2"/>
          <w:u w:val="none"/>
          <w:rPrChange w:id="4521" w:author="Elizabeth Hermosillo" w:date="2022-03-25T11:26:00Z">
            <w:rPr>
              <w:spacing w:val="-2"/>
              <w:u w:val="none"/>
            </w:rPr>
          </w:rPrChange>
        </w:rPr>
        <w:t>his</w:t>
      </w:r>
      <w:r w:rsidR="003D03FB" w:rsidRPr="00C84DB4">
        <w:rPr>
          <w:rFonts w:asciiTheme="minorHAnsi" w:hAnsiTheme="minorHAnsi" w:cstheme="minorHAnsi"/>
          <w:spacing w:val="-7"/>
          <w:u w:val="none"/>
          <w:rPrChange w:id="4522" w:author="Elizabeth Hermosillo" w:date="2022-03-25T11:26:00Z">
            <w:rPr>
              <w:spacing w:val="-7"/>
              <w:u w:val="none"/>
            </w:rPr>
          </w:rPrChange>
        </w:rPr>
        <w:t xml:space="preserve"> </w:t>
      </w:r>
      <w:r w:rsidR="003D03FB" w:rsidRPr="00C84DB4">
        <w:rPr>
          <w:rFonts w:asciiTheme="minorHAnsi" w:hAnsiTheme="minorHAnsi" w:cstheme="minorHAnsi"/>
          <w:u w:val="none"/>
          <w:rPrChange w:id="4523" w:author="Elizabeth Hermosillo" w:date="2022-03-25T11:26:00Z">
            <w:rPr>
              <w:u w:val="none"/>
            </w:rPr>
          </w:rPrChange>
        </w:rPr>
        <w:t xml:space="preserve">or </w:t>
      </w:r>
      <w:r w:rsidR="003D03FB" w:rsidRPr="00C84DB4">
        <w:rPr>
          <w:rFonts w:asciiTheme="minorHAnsi" w:hAnsiTheme="minorHAnsi" w:cstheme="minorHAnsi"/>
          <w:spacing w:val="-1"/>
          <w:u w:val="none"/>
          <w:rPrChange w:id="4524" w:author="Elizabeth Hermosillo" w:date="2022-03-25T11:26:00Z">
            <w:rPr>
              <w:spacing w:val="-1"/>
              <w:u w:val="none"/>
            </w:rPr>
          </w:rPrChange>
        </w:rPr>
        <w:t>her</w:t>
      </w:r>
      <w:r w:rsidR="003D03FB" w:rsidRPr="00C84DB4">
        <w:rPr>
          <w:rFonts w:asciiTheme="minorHAnsi" w:hAnsiTheme="minorHAnsi" w:cstheme="minorHAnsi"/>
          <w:u w:val="none"/>
          <w:rPrChange w:id="4525" w:author="Elizabeth Hermosillo" w:date="2022-03-25T11:26:00Z">
            <w:rPr>
              <w:u w:val="none"/>
            </w:rPr>
          </w:rPrChange>
        </w:rPr>
        <w:t xml:space="preserve"> </w:t>
      </w:r>
      <w:r w:rsidR="003D03FB" w:rsidRPr="00C84DB4">
        <w:rPr>
          <w:rFonts w:asciiTheme="minorHAnsi" w:hAnsiTheme="minorHAnsi" w:cstheme="minorHAnsi"/>
          <w:spacing w:val="-1"/>
          <w:u w:val="none"/>
          <w:rPrChange w:id="4526" w:author="Elizabeth Hermosillo" w:date="2022-03-25T11:26:00Z">
            <w:rPr>
              <w:spacing w:val="-1"/>
              <w:u w:val="none"/>
            </w:rPr>
          </w:rPrChange>
        </w:rPr>
        <w:t>authorized</w:t>
      </w:r>
      <w:r w:rsidR="003D03FB" w:rsidRPr="00C84DB4">
        <w:rPr>
          <w:rFonts w:asciiTheme="minorHAnsi" w:hAnsiTheme="minorHAnsi" w:cstheme="minorHAnsi"/>
          <w:spacing w:val="-7"/>
          <w:u w:val="none"/>
          <w:rPrChange w:id="4527" w:author="Elizabeth Hermosillo" w:date="2022-03-25T11:26:00Z">
            <w:rPr>
              <w:spacing w:val="-7"/>
              <w:u w:val="none"/>
            </w:rPr>
          </w:rPrChange>
        </w:rPr>
        <w:t xml:space="preserve"> </w:t>
      </w:r>
      <w:r w:rsidR="003D03FB" w:rsidRPr="00C84DB4">
        <w:rPr>
          <w:rFonts w:asciiTheme="minorHAnsi" w:hAnsiTheme="minorHAnsi" w:cstheme="minorHAnsi"/>
          <w:u w:val="none"/>
          <w:rPrChange w:id="4528" w:author="Elizabeth Hermosillo" w:date="2022-03-25T11:26:00Z">
            <w:rPr>
              <w:u w:val="none"/>
            </w:rPr>
          </w:rPrChange>
        </w:rPr>
        <w:t>delegate,</w:t>
      </w:r>
      <w:r w:rsidR="003D03FB" w:rsidRPr="00C84DB4">
        <w:rPr>
          <w:rFonts w:asciiTheme="minorHAnsi" w:hAnsiTheme="minorHAnsi" w:cstheme="minorHAnsi"/>
          <w:spacing w:val="2"/>
          <w:u w:val="none"/>
          <w:rPrChange w:id="4529"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530" w:author="Elizabeth Hermosillo" w:date="2022-03-25T11:26:00Z">
            <w:rPr>
              <w:spacing w:val="-1"/>
              <w:u w:val="none"/>
            </w:rPr>
          </w:rPrChange>
        </w:rPr>
        <w:t>and</w:t>
      </w:r>
      <w:r w:rsidR="003D03FB" w:rsidRPr="00C84DB4">
        <w:rPr>
          <w:rFonts w:asciiTheme="minorHAnsi" w:hAnsiTheme="minorHAnsi" w:cstheme="minorHAnsi"/>
          <w:spacing w:val="-6"/>
          <w:u w:val="none"/>
          <w:rPrChange w:id="4531"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4532" w:author="Elizabeth Hermosillo" w:date="2022-03-25T11:26:00Z">
            <w:rPr>
              <w:spacing w:val="1"/>
              <w:u w:val="none"/>
            </w:rPr>
          </w:rPrChange>
        </w:rPr>
        <w:t>delivered</w:t>
      </w:r>
      <w:r w:rsidR="003D03FB" w:rsidRPr="00C84DB4">
        <w:rPr>
          <w:rFonts w:asciiTheme="minorHAnsi" w:hAnsiTheme="minorHAnsi" w:cstheme="minorHAnsi"/>
          <w:spacing w:val="-6"/>
          <w:u w:val="none"/>
          <w:rPrChange w:id="4533"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4534" w:author="Elizabeth Hermosillo" w:date="2022-03-25T11:26:00Z">
            <w:rPr>
              <w:spacing w:val="-1"/>
              <w:u w:val="none"/>
            </w:rPr>
          </w:rPrChange>
        </w:rPr>
        <w:t>to</w:t>
      </w:r>
      <w:r w:rsidR="003D03FB" w:rsidRPr="00C84DB4">
        <w:rPr>
          <w:rFonts w:asciiTheme="minorHAnsi" w:hAnsiTheme="minorHAnsi" w:cstheme="minorHAnsi"/>
          <w:spacing w:val="-3"/>
          <w:u w:val="none"/>
          <w:rPrChange w:id="4535"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4536" w:author="Elizabeth Hermosillo" w:date="2022-03-25T11:26:00Z">
            <w:rPr>
              <w:spacing w:val="-2"/>
              <w:u w:val="none"/>
            </w:rPr>
          </w:rPrChange>
        </w:rPr>
        <w:t>the</w:t>
      </w:r>
      <w:r w:rsidR="003D03FB" w:rsidRPr="00C84DB4">
        <w:rPr>
          <w:rFonts w:asciiTheme="minorHAnsi" w:hAnsiTheme="minorHAnsi" w:cstheme="minorHAnsi"/>
          <w:spacing w:val="51"/>
          <w:u w:val="none"/>
          <w:rPrChange w:id="4537" w:author="Elizabeth Hermosillo" w:date="2022-03-25T11:26:00Z">
            <w:rPr>
              <w:spacing w:val="51"/>
              <w:u w:val="none"/>
            </w:rPr>
          </w:rPrChange>
        </w:rPr>
        <w:t xml:space="preserve"> </w:t>
      </w:r>
      <w:r w:rsidR="003D03FB" w:rsidRPr="00C84DB4">
        <w:rPr>
          <w:rFonts w:asciiTheme="minorHAnsi" w:hAnsiTheme="minorHAnsi" w:cstheme="minorHAnsi"/>
          <w:spacing w:val="-1"/>
          <w:u w:val="none"/>
          <w:rPrChange w:id="4538" w:author="Elizabeth Hermosillo" w:date="2022-03-25T11:26:00Z">
            <w:rPr>
              <w:spacing w:val="-1"/>
              <w:u w:val="none"/>
            </w:rPr>
          </w:rPrChange>
        </w:rPr>
        <w:t>Administrator.</w:t>
      </w:r>
      <w:r w:rsidR="003D03FB" w:rsidRPr="00C84DB4">
        <w:rPr>
          <w:rFonts w:asciiTheme="minorHAnsi" w:hAnsiTheme="minorHAnsi" w:cstheme="minorHAnsi"/>
          <w:u w:val="none"/>
          <w:rPrChange w:id="4539" w:author="Elizabeth Hermosillo" w:date="2022-03-25T11:26:00Z">
            <w:rPr>
              <w:u w:val="none"/>
            </w:rPr>
          </w:rPrChange>
        </w:rPr>
        <w:t xml:space="preserve"> </w:t>
      </w:r>
      <w:r w:rsidR="003D03FB" w:rsidRPr="00C84DB4">
        <w:rPr>
          <w:rFonts w:asciiTheme="minorHAnsi" w:hAnsiTheme="minorHAnsi" w:cstheme="minorHAnsi"/>
          <w:spacing w:val="-1"/>
          <w:u w:val="none"/>
          <w:rPrChange w:id="4540" w:author="Elizabeth Hermosillo" w:date="2022-03-25T11:26:00Z">
            <w:rPr>
              <w:spacing w:val="-1"/>
              <w:u w:val="none"/>
            </w:rPr>
          </w:rPrChange>
        </w:rPr>
        <w:t>Unless</w:t>
      </w:r>
      <w:r w:rsidR="003D03FB" w:rsidRPr="00C84DB4">
        <w:rPr>
          <w:rFonts w:asciiTheme="minorHAnsi" w:hAnsiTheme="minorHAnsi" w:cstheme="minorHAnsi"/>
          <w:spacing w:val="-8"/>
          <w:u w:val="none"/>
          <w:rPrChange w:id="4541"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4542" w:author="Elizabeth Hermosillo" w:date="2022-03-25T11:26:00Z">
            <w:rPr>
              <w:spacing w:val="-1"/>
              <w:u w:val="none"/>
            </w:rPr>
          </w:rPrChange>
        </w:rPr>
        <w:t xml:space="preserve">otherwise </w:t>
      </w:r>
      <w:r w:rsidR="003D03FB" w:rsidRPr="00C84DB4">
        <w:rPr>
          <w:rFonts w:asciiTheme="minorHAnsi" w:hAnsiTheme="minorHAnsi" w:cstheme="minorHAnsi"/>
          <w:u w:val="none"/>
          <w:rPrChange w:id="4543" w:author="Elizabeth Hermosillo" w:date="2022-03-25T11:26:00Z">
            <w:rPr>
              <w:u w:val="none"/>
            </w:rPr>
          </w:rPrChange>
        </w:rPr>
        <w:t>provided,</w:t>
      </w:r>
      <w:r w:rsidR="003D03FB" w:rsidRPr="00C84DB4">
        <w:rPr>
          <w:rFonts w:asciiTheme="minorHAnsi" w:hAnsiTheme="minorHAnsi" w:cstheme="minorHAnsi"/>
          <w:spacing w:val="2"/>
          <w:u w:val="none"/>
          <w:rPrChange w:id="4544"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545" w:author="Elizabeth Hermosillo" w:date="2022-03-25T11:26:00Z">
            <w:rPr>
              <w:spacing w:val="-1"/>
              <w:u w:val="none"/>
            </w:rPr>
          </w:rPrChange>
        </w:rPr>
        <w:t>any</w:t>
      </w:r>
      <w:r w:rsidR="003D03FB" w:rsidRPr="00C84DB4">
        <w:rPr>
          <w:rFonts w:asciiTheme="minorHAnsi" w:hAnsiTheme="minorHAnsi" w:cstheme="minorHAnsi"/>
          <w:u w:val="none"/>
          <w:rPrChange w:id="4546" w:author="Elizabeth Hermosillo" w:date="2022-03-25T11:26:00Z">
            <w:rPr>
              <w:u w:val="none"/>
            </w:rPr>
          </w:rPrChange>
        </w:rPr>
        <w:t xml:space="preserve"> </w:t>
      </w:r>
      <w:r w:rsidR="003D03FB" w:rsidRPr="00C84DB4">
        <w:rPr>
          <w:rFonts w:asciiTheme="minorHAnsi" w:hAnsiTheme="minorHAnsi" w:cstheme="minorHAnsi"/>
          <w:spacing w:val="-4"/>
          <w:u w:val="none"/>
          <w:rPrChange w:id="4547" w:author="Elizabeth Hermosillo" w:date="2022-03-25T11:26:00Z">
            <w:rPr>
              <w:spacing w:val="-4"/>
              <w:u w:val="none"/>
            </w:rPr>
          </w:rPrChange>
        </w:rPr>
        <w:t>such</w:t>
      </w:r>
      <w:r w:rsidR="003D03FB" w:rsidRPr="00C84DB4">
        <w:rPr>
          <w:rFonts w:asciiTheme="minorHAnsi" w:hAnsiTheme="minorHAnsi" w:cstheme="minorHAnsi"/>
          <w:spacing w:val="-7"/>
          <w:u w:val="none"/>
          <w:rPrChange w:id="4548" w:author="Elizabeth Hermosillo" w:date="2022-03-25T11:26:00Z">
            <w:rPr>
              <w:spacing w:val="-7"/>
              <w:u w:val="none"/>
            </w:rPr>
          </w:rPrChange>
        </w:rPr>
        <w:t xml:space="preserve"> </w:t>
      </w:r>
      <w:r w:rsidR="003D03FB" w:rsidRPr="00C84DB4">
        <w:rPr>
          <w:rFonts w:asciiTheme="minorHAnsi" w:hAnsiTheme="minorHAnsi" w:cstheme="minorHAnsi"/>
          <w:u w:val="none"/>
          <w:rPrChange w:id="4549" w:author="Elizabeth Hermosillo" w:date="2022-03-25T11:26:00Z">
            <w:rPr>
              <w:u w:val="none"/>
            </w:rPr>
          </w:rPrChange>
        </w:rPr>
        <w:t>amendment</w:t>
      </w:r>
      <w:r w:rsidR="003D03FB" w:rsidRPr="00C84DB4">
        <w:rPr>
          <w:rFonts w:asciiTheme="minorHAnsi" w:hAnsiTheme="minorHAnsi" w:cstheme="minorHAnsi"/>
          <w:spacing w:val="-5"/>
          <w:u w:val="none"/>
          <w:rPrChange w:id="4550"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4551" w:author="Elizabeth Hermosillo" w:date="2022-03-25T11:26:00Z">
            <w:rPr>
              <w:spacing w:val="1"/>
              <w:u w:val="none"/>
            </w:rPr>
          </w:rPrChange>
        </w:rPr>
        <w:t>will</w:t>
      </w:r>
      <w:r w:rsidR="003D03FB" w:rsidRPr="00C84DB4">
        <w:rPr>
          <w:rFonts w:asciiTheme="minorHAnsi" w:hAnsiTheme="minorHAnsi" w:cstheme="minorHAnsi"/>
          <w:spacing w:val="-4"/>
          <w:u w:val="none"/>
          <w:rPrChange w:id="4552"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4553" w:author="Elizabeth Hermosillo" w:date="2022-03-25T11:26:00Z">
            <w:rPr>
              <w:spacing w:val="-1"/>
              <w:u w:val="none"/>
            </w:rPr>
          </w:rPrChange>
        </w:rPr>
        <w:t>be effective</w:t>
      </w:r>
      <w:r w:rsidR="003D03FB" w:rsidRPr="00C84DB4">
        <w:rPr>
          <w:rFonts w:asciiTheme="minorHAnsi" w:hAnsiTheme="minorHAnsi" w:cstheme="minorHAnsi"/>
          <w:spacing w:val="-2"/>
          <w:u w:val="none"/>
          <w:rPrChange w:id="4554"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555" w:author="Elizabeth Hermosillo" w:date="2022-03-25T11:26:00Z">
            <w:rPr>
              <w:spacing w:val="-1"/>
              <w:u w:val="none"/>
            </w:rPr>
          </w:rPrChange>
        </w:rPr>
        <w:t>for</w:t>
      </w:r>
      <w:r w:rsidR="003D03FB" w:rsidRPr="00C84DB4">
        <w:rPr>
          <w:rFonts w:asciiTheme="minorHAnsi" w:hAnsiTheme="minorHAnsi" w:cstheme="minorHAnsi"/>
          <w:u w:val="none"/>
          <w:rPrChange w:id="4556" w:author="Elizabeth Hermosillo" w:date="2022-03-25T11:26:00Z">
            <w:rPr>
              <w:u w:val="none"/>
            </w:rPr>
          </w:rPrChange>
        </w:rPr>
        <w:t xml:space="preserve"> all</w:t>
      </w:r>
      <w:r w:rsidR="003D03FB" w:rsidRPr="00C84DB4">
        <w:rPr>
          <w:rFonts w:asciiTheme="minorHAnsi" w:hAnsiTheme="minorHAnsi" w:cstheme="minorHAnsi"/>
          <w:spacing w:val="-3"/>
          <w:u w:val="none"/>
          <w:rPrChange w:id="4557"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4558" w:author="Elizabeth Hermosillo" w:date="2022-03-25T11:26:00Z">
            <w:rPr>
              <w:spacing w:val="-1"/>
              <w:u w:val="none"/>
            </w:rPr>
          </w:rPrChange>
        </w:rPr>
        <w:t>Participants,</w:t>
      </w:r>
      <w:r w:rsidR="003D03FB" w:rsidRPr="00C84DB4">
        <w:rPr>
          <w:rFonts w:asciiTheme="minorHAnsi" w:hAnsiTheme="minorHAnsi" w:cstheme="minorHAnsi"/>
          <w:u w:val="none"/>
          <w:rPrChange w:id="4559" w:author="Elizabeth Hermosillo" w:date="2022-03-25T11:26:00Z">
            <w:rPr>
              <w:u w:val="none"/>
            </w:rPr>
          </w:rPrChange>
        </w:rPr>
        <w:t xml:space="preserve"> </w:t>
      </w:r>
      <w:r w:rsidR="003D03FB" w:rsidRPr="00C84DB4">
        <w:rPr>
          <w:rFonts w:asciiTheme="minorHAnsi" w:hAnsiTheme="minorHAnsi" w:cstheme="minorHAnsi"/>
          <w:spacing w:val="-1"/>
          <w:u w:val="none"/>
          <w:rPrChange w:id="4560" w:author="Elizabeth Hermosillo" w:date="2022-03-25T11:26:00Z">
            <w:rPr>
              <w:spacing w:val="-1"/>
              <w:u w:val="none"/>
            </w:rPr>
          </w:rPrChange>
        </w:rPr>
        <w:t>whether</w:t>
      </w:r>
      <w:r w:rsidR="003D03FB" w:rsidRPr="00C84DB4">
        <w:rPr>
          <w:rFonts w:asciiTheme="minorHAnsi" w:hAnsiTheme="minorHAnsi" w:cstheme="minorHAnsi"/>
          <w:u w:val="none"/>
          <w:rPrChange w:id="4561" w:author="Elizabeth Hermosillo" w:date="2022-03-25T11:26:00Z">
            <w:rPr>
              <w:u w:val="none"/>
            </w:rPr>
          </w:rPrChange>
        </w:rPr>
        <w:t xml:space="preserve"> </w:t>
      </w:r>
      <w:r w:rsidR="003D03FB" w:rsidRPr="00C84DB4">
        <w:rPr>
          <w:rFonts w:asciiTheme="minorHAnsi" w:hAnsiTheme="minorHAnsi" w:cstheme="minorHAnsi"/>
          <w:spacing w:val="-1"/>
          <w:u w:val="none"/>
          <w:rPrChange w:id="4562" w:author="Elizabeth Hermosillo" w:date="2022-03-25T11:26:00Z">
            <w:rPr>
              <w:spacing w:val="-1"/>
              <w:u w:val="none"/>
            </w:rPr>
          </w:rPrChange>
        </w:rPr>
        <w:t>or</w:t>
      </w:r>
      <w:r w:rsidR="003D03FB" w:rsidRPr="00C84DB4">
        <w:rPr>
          <w:rFonts w:asciiTheme="minorHAnsi" w:hAnsiTheme="minorHAnsi" w:cstheme="minorHAnsi"/>
          <w:spacing w:val="67"/>
          <w:u w:val="none"/>
          <w:rPrChange w:id="4563" w:author="Elizabeth Hermosillo" w:date="2022-03-25T11:26:00Z">
            <w:rPr>
              <w:spacing w:val="67"/>
              <w:u w:val="none"/>
            </w:rPr>
          </w:rPrChange>
        </w:rPr>
        <w:t xml:space="preserve"> </w:t>
      </w:r>
      <w:r w:rsidR="003D03FB" w:rsidRPr="00C84DB4">
        <w:rPr>
          <w:rFonts w:asciiTheme="minorHAnsi" w:hAnsiTheme="minorHAnsi" w:cstheme="minorHAnsi"/>
          <w:spacing w:val="-2"/>
          <w:u w:val="none"/>
          <w:rPrChange w:id="4564" w:author="Elizabeth Hermosillo" w:date="2022-03-25T11:26:00Z">
            <w:rPr>
              <w:spacing w:val="-2"/>
              <w:u w:val="none"/>
            </w:rPr>
          </w:rPrChange>
        </w:rPr>
        <w:t>not</w:t>
      </w:r>
      <w:r w:rsidR="003D03FB" w:rsidRPr="00C84DB4">
        <w:rPr>
          <w:rFonts w:asciiTheme="minorHAnsi" w:hAnsiTheme="minorHAnsi" w:cstheme="minorHAnsi"/>
          <w:spacing w:val="-4"/>
          <w:u w:val="none"/>
          <w:rPrChange w:id="4565"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4566" w:author="Elizabeth Hermosillo" w:date="2022-03-25T11:26:00Z">
            <w:rPr>
              <w:spacing w:val="1"/>
              <w:u w:val="none"/>
            </w:rPr>
          </w:rPrChange>
        </w:rPr>
        <w:t>employed</w:t>
      </w:r>
      <w:r w:rsidR="003D03FB" w:rsidRPr="00C84DB4">
        <w:rPr>
          <w:rFonts w:asciiTheme="minorHAnsi" w:hAnsiTheme="minorHAnsi" w:cstheme="minorHAnsi"/>
          <w:spacing w:val="-7"/>
          <w:u w:val="none"/>
          <w:rPrChange w:id="4567"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568" w:author="Elizabeth Hermosillo" w:date="2022-03-25T11:26:00Z">
            <w:rPr>
              <w:spacing w:val="-1"/>
              <w:u w:val="none"/>
            </w:rPr>
          </w:rPrChange>
        </w:rPr>
        <w:t>by</w:t>
      </w:r>
      <w:r w:rsidR="003D03FB" w:rsidRPr="00C84DB4">
        <w:rPr>
          <w:rFonts w:asciiTheme="minorHAnsi" w:hAnsiTheme="minorHAnsi" w:cstheme="minorHAnsi"/>
          <w:u w:val="none"/>
          <w:rPrChange w:id="4569" w:author="Elizabeth Hermosillo" w:date="2022-03-25T11:26:00Z">
            <w:rPr>
              <w:u w:val="none"/>
            </w:rPr>
          </w:rPrChange>
        </w:rPr>
        <w:t xml:space="preserve"> an</w:t>
      </w:r>
      <w:r w:rsidR="003D03FB" w:rsidRPr="00C84DB4">
        <w:rPr>
          <w:rFonts w:asciiTheme="minorHAnsi" w:hAnsiTheme="minorHAnsi" w:cstheme="minorHAnsi"/>
          <w:spacing w:val="-7"/>
          <w:u w:val="none"/>
          <w:rPrChange w:id="4570" w:author="Elizabeth Hermosillo" w:date="2022-03-25T11:26:00Z">
            <w:rPr>
              <w:spacing w:val="-7"/>
              <w:u w:val="none"/>
            </w:rPr>
          </w:rPrChange>
        </w:rPr>
        <w:t xml:space="preserve"> </w:t>
      </w:r>
      <w:r w:rsidR="003D03FB" w:rsidRPr="00C84DB4">
        <w:rPr>
          <w:rFonts w:asciiTheme="minorHAnsi" w:hAnsiTheme="minorHAnsi" w:cstheme="minorHAnsi"/>
          <w:u w:val="none"/>
          <w:rPrChange w:id="4571" w:author="Elizabeth Hermosillo" w:date="2022-03-25T11:26:00Z">
            <w:rPr>
              <w:u w:val="none"/>
            </w:rPr>
          </w:rPrChange>
        </w:rPr>
        <w:t>Employer.</w:t>
      </w:r>
    </w:p>
    <w:p w14:paraId="76B87F46" w14:textId="77777777" w:rsidR="00970830" w:rsidRPr="00C84DB4" w:rsidRDefault="00F41ADB" w:rsidP="00F41ADB">
      <w:pPr>
        <w:pStyle w:val="BodyText"/>
        <w:numPr>
          <w:ilvl w:val="1"/>
          <w:numId w:val="27"/>
        </w:numPr>
        <w:tabs>
          <w:tab w:val="left" w:pos="1500"/>
        </w:tabs>
        <w:spacing w:before="150" w:line="252" w:lineRule="auto"/>
        <w:ind w:right="1121"/>
        <w:rPr>
          <w:rFonts w:asciiTheme="minorHAnsi" w:hAnsiTheme="minorHAnsi" w:cstheme="minorHAnsi"/>
          <w:u w:val="none"/>
          <w:rPrChange w:id="4572" w:author="Elizabeth Hermosillo" w:date="2022-03-25T11:26:00Z">
            <w:rPr>
              <w:u w:val="none"/>
            </w:rPr>
          </w:rPrChange>
        </w:rPr>
      </w:pPr>
      <w:r w:rsidRPr="00C84DB4">
        <w:rPr>
          <w:rFonts w:asciiTheme="minorHAnsi" w:hAnsiTheme="minorHAnsi" w:cstheme="minorHAnsi"/>
          <w:u w:color="000000"/>
          <w:rPrChange w:id="4573" w:author="Elizabeth Hermosillo" w:date="2022-03-25T11:26:00Z">
            <w:rPr>
              <w:u w:color="000000"/>
            </w:rPr>
          </w:rPrChange>
        </w:rPr>
        <w:t xml:space="preserve"> </w:t>
      </w:r>
      <w:r w:rsidR="003D03FB" w:rsidRPr="00C84DB4">
        <w:rPr>
          <w:rFonts w:asciiTheme="minorHAnsi" w:hAnsiTheme="minorHAnsi" w:cstheme="minorHAnsi"/>
          <w:u w:color="000000"/>
          <w:rPrChange w:id="4574" w:author="Elizabeth Hermosillo" w:date="2022-03-25T11:26:00Z">
            <w:rPr>
              <w:u w:color="000000"/>
            </w:rPr>
          </w:rPrChange>
        </w:rPr>
        <w:t>Termination</w:t>
      </w:r>
      <w:r w:rsidR="003D03FB" w:rsidRPr="00C84DB4">
        <w:rPr>
          <w:rFonts w:asciiTheme="minorHAnsi" w:hAnsiTheme="minorHAnsi" w:cstheme="minorHAnsi"/>
          <w:spacing w:val="-10"/>
          <w:u w:color="000000"/>
          <w:rPrChange w:id="4575" w:author="Elizabeth Hermosillo" w:date="2022-03-25T11:26:00Z">
            <w:rPr>
              <w:spacing w:val="-10"/>
              <w:u w:color="000000"/>
            </w:rPr>
          </w:rPrChange>
        </w:rPr>
        <w:t xml:space="preserve"> </w:t>
      </w:r>
      <w:r w:rsidR="003D03FB" w:rsidRPr="00C84DB4">
        <w:rPr>
          <w:rFonts w:asciiTheme="minorHAnsi" w:hAnsiTheme="minorHAnsi" w:cstheme="minorHAnsi"/>
          <w:spacing w:val="1"/>
          <w:u w:color="000000"/>
          <w:rPrChange w:id="4576" w:author="Elizabeth Hermosillo" w:date="2022-03-25T11:26:00Z">
            <w:rPr>
              <w:spacing w:val="1"/>
              <w:u w:color="000000"/>
            </w:rPr>
          </w:rPrChange>
        </w:rPr>
        <w:t>of</w:t>
      </w:r>
      <w:r w:rsidR="003D03FB" w:rsidRPr="00C84DB4">
        <w:rPr>
          <w:rFonts w:asciiTheme="minorHAnsi" w:hAnsiTheme="minorHAnsi" w:cstheme="minorHAnsi"/>
          <w:spacing w:val="-8"/>
          <w:u w:color="000000"/>
          <w:rPrChange w:id="4577" w:author="Elizabeth Hermosillo" w:date="2022-03-25T11:26:00Z">
            <w:rPr>
              <w:spacing w:val="-8"/>
              <w:u w:color="000000"/>
            </w:rPr>
          </w:rPrChange>
        </w:rPr>
        <w:t xml:space="preserve"> </w:t>
      </w:r>
      <w:r w:rsidR="003D03FB" w:rsidRPr="00C84DB4">
        <w:rPr>
          <w:rFonts w:asciiTheme="minorHAnsi" w:hAnsiTheme="minorHAnsi" w:cstheme="minorHAnsi"/>
          <w:u w:color="000000"/>
          <w:rPrChange w:id="4578" w:author="Elizabeth Hermosillo" w:date="2022-03-25T11:26:00Z">
            <w:rPr>
              <w:u w:color="000000"/>
            </w:rPr>
          </w:rPrChange>
        </w:rPr>
        <w:t>Plan</w:t>
      </w:r>
      <w:r w:rsidR="003D03FB" w:rsidRPr="00C84DB4">
        <w:rPr>
          <w:rFonts w:asciiTheme="minorHAnsi" w:hAnsiTheme="minorHAnsi" w:cstheme="minorHAnsi"/>
          <w:spacing w:val="-7"/>
          <w:u w:color="000000"/>
          <w:rPrChange w:id="4579" w:author="Elizabeth Hermosillo" w:date="2022-03-25T11:26:00Z">
            <w:rPr>
              <w:spacing w:val="-7"/>
              <w:u w:color="000000"/>
            </w:rPr>
          </w:rPrChange>
        </w:rPr>
        <w:t xml:space="preserve"> </w:t>
      </w:r>
      <w:r w:rsidR="003D03FB" w:rsidRPr="00C84DB4">
        <w:rPr>
          <w:rFonts w:asciiTheme="minorHAnsi" w:hAnsiTheme="minorHAnsi" w:cstheme="minorHAnsi"/>
          <w:u w:val="none"/>
          <w:rPrChange w:id="4580" w:author="Elizabeth Hermosillo" w:date="2022-03-25T11:26:00Z">
            <w:rPr>
              <w:u w:val="none"/>
            </w:rPr>
          </w:rPrChange>
        </w:rPr>
        <w:t xml:space="preserve">. </w:t>
      </w:r>
      <w:r w:rsidR="003D03FB" w:rsidRPr="00C84DB4">
        <w:rPr>
          <w:rFonts w:asciiTheme="minorHAnsi" w:hAnsiTheme="minorHAnsi" w:cstheme="minorHAnsi"/>
          <w:spacing w:val="-2"/>
          <w:u w:val="none"/>
          <w:rPrChange w:id="4581" w:author="Elizabeth Hermosillo" w:date="2022-03-25T11:26:00Z">
            <w:rPr>
              <w:spacing w:val="-2"/>
              <w:u w:val="none"/>
            </w:rPr>
          </w:rPrChange>
        </w:rPr>
        <w:t>The</w:t>
      </w:r>
      <w:r w:rsidR="003D03FB" w:rsidRPr="00C84DB4">
        <w:rPr>
          <w:rFonts w:asciiTheme="minorHAnsi" w:hAnsiTheme="minorHAnsi" w:cstheme="minorHAnsi"/>
          <w:spacing w:val="-1"/>
          <w:u w:val="none"/>
          <w:rPrChange w:id="4582" w:author="Elizabeth Hermosillo" w:date="2022-03-25T11:26:00Z">
            <w:rPr>
              <w:spacing w:val="-1"/>
              <w:u w:val="none"/>
            </w:rPr>
          </w:rPrChange>
        </w:rPr>
        <w:t xml:space="preserve"> </w:t>
      </w:r>
      <w:r w:rsidR="003D03FB" w:rsidRPr="00C84DB4">
        <w:rPr>
          <w:rFonts w:asciiTheme="minorHAnsi" w:hAnsiTheme="minorHAnsi" w:cstheme="minorHAnsi"/>
          <w:u w:val="none"/>
          <w:rPrChange w:id="4583" w:author="Elizabeth Hermosillo" w:date="2022-03-25T11:26:00Z">
            <w:rPr>
              <w:u w:val="none"/>
            </w:rPr>
          </w:rPrChange>
        </w:rPr>
        <w:t xml:space="preserve">Company </w:t>
      </w:r>
      <w:r w:rsidR="003D03FB" w:rsidRPr="00C84DB4">
        <w:rPr>
          <w:rFonts w:asciiTheme="minorHAnsi" w:hAnsiTheme="minorHAnsi" w:cstheme="minorHAnsi"/>
          <w:spacing w:val="-1"/>
          <w:u w:val="none"/>
          <w:rPrChange w:id="4584" w:author="Elizabeth Hermosillo" w:date="2022-03-25T11:26:00Z">
            <w:rPr>
              <w:spacing w:val="-1"/>
              <w:u w:val="none"/>
            </w:rPr>
          </w:rPrChange>
        </w:rPr>
        <w:t>has</w:t>
      </w:r>
      <w:r w:rsidR="003D03FB" w:rsidRPr="00C84DB4">
        <w:rPr>
          <w:rFonts w:asciiTheme="minorHAnsi" w:hAnsiTheme="minorHAnsi" w:cstheme="minorHAnsi"/>
          <w:spacing w:val="-8"/>
          <w:u w:val="none"/>
          <w:rPrChange w:id="4585"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4586" w:author="Elizabeth Hermosillo" w:date="2022-03-25T11:26:00Z">
            <w:rPr>
              <w:spacing w:val="-1"/>
              <w:u w:val="none"/>
            </w:rPr>
          </w:rPrChange>
        </w:rPr>
        <w:t>established</w:t>
      </w:r>
      <w:r w:rsidR="003D03FB" w:rsidRPr="00C84DB4">
        <w:rPr>
          <w:rFonts w:asciiTheme="minorHAnsi" w:hAnsiTheme="minorHAnsi" w:cstheme="minorHAnsi"/>
          <w:spacing w:val="-6"/>
          <w:u w:val="none"/>
          <w:rPrChange w:id="4587" w:author="Elizabeth Hermosillo" w:date="2022-03-25T11:26:00Z">
            <w:rPr>
              <w:spacing w:val="-6"/>
              <w:u w:val="none"/>
            </w:rPr>
          </w:rPrChange>
        </w:rPr>
        <w:t xml:space="preserve"> </w:t>
      </w:r>
      <w:r w:rsidR="003D03FB" w:rsidRPr="00C84DB4">
        <w:rPr>
          <w:rFonts w:asciiTheme="minorHAnsi" w:hAnsiTheme="minorHAnsi" w:cstheme="minorHAnsi"/>
          <w:spacing w:val="-2"/>
          <w:u w:val="none"/>
          <w:rPrChange w:id="4588" w:author="Elizabeth Hermosillo" w:date="2022-03-25T11:26:00Z">
            <w:rPr>
              <w:spacing w:val="-2"/>
              <w:u w:val="none"/>
            </w:rPr>
          </w:rPrChange>
        </w:rPr>
        <w:t xml:space="preserve">the </w:t>
      </w:r>
      <w:r w:rsidR="003D03FB" w:rsidRPr="00C84DB4">
        <w:rPr>
          <w:rFonts w:asciiTheme="minorHAnsi" w:hAnsiTheme="minorHAnsi" w:cstheme="minorHAnsi"/>
          <w:u w:val="none"/>
          <w:rPrChange w:id="4589" w:author="Elizabeth Hermosillo" w:date="2022-03-25T11:26:00Z">
            <w:rPr>
              <w:u w:val="none"/>
            </w:rPr>
          </w:rPrChange>
        </w:rPr>
        <w:t>Plan</w:t>
      </w:r>
      <w:r w:rsidR="003D03FB" w:rsidRPr="00C84DB4">
        <w:rPr>
          <w:rFonts w:asciiTheme="minorHAnsi" w:hAnsiTheme="minorHAnsi" w:cstheme="minorHAnsi"/>
          <w:spacing w:val="-7"/>
          <w:u w:val="none"/>
          <w:rPrChange w:id="4590" w:author="Elizabeth Hermosillo" w:date="2022-03-25T11:26:00Z">
            <w:rPr>
              <w:spacing w:val="-7"/>
              <w:u w:val="none"/>
            </w:rPr>
          </w:rPrChange>
        </w:rPr>
        <w:t xml:space="preserve"> </w:t>
      </w:r>
      <w:r w:rsidR="003D03FB" w:rsidRPr="00C84DB4">
        <w:rPr>
          <w:rFonts w:asciiTheme="minorHAnsi" w:hAnsiTheme="minorHAnsi" w:cstheme="minorHAnsi"/>
          <w:u w:val="none"/>
          <w:rPrChange w:id="4591" w:author="Elizabeth Hermosillo" w:date="2022-03-25T11:26:00Z">
            <w:rPr>
              <w:u w:val="none"/>
            </w:rPr>
          </w:rPrChange>
        </w:rPr>
        <w:t>with</w:t>
      </w:r>
      <w:r w:rsidR="003D03FB" w:rsidRPr="00C84DB4">
        <w:rPr>
          <w:rFonts w:asciiTheme="minorHAnsi" w:hAnsiTheme="minorHAnsi" w:cstheme="minorHAnsi"/>
          <w:spacing w:val="-7"/>
          <w:u w:val="none"/>
          <w:rPrChange w:id="4592"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593" w:author="Elizabeth Hermosillo" w:date="2022-03-25T11:26:00Z">
            <w:rPr>
              <w:spacing w:val="-2"/>
              <w:u w:val="none"/>
            </w:rPr>
          </w:rPrChange>
        </w:rPr>
        <w:t>the bona</w:t>
      </w:r>
      <w:r w:rsidR="003D03FB" w:rsidRPr="00C84DB4">
        <w:rPr>
          <w:rFonts w:asciiTheme="minorHAnsi" w:hAnsiTheme="minorHAnsi" w:cstheme="minorHAnsi"/>
          <w:spacing w:val="-1"/>
          <w:u w:val="none"/>
          <w:rPrChange w:id="4594" w:author="Elizabeth Hermosillo" w:date="2022-03-25T11:26:00Z">
            <w:rPr>
              <w:spacing w:val="-1"/>
              <w:u w:val="none"/>
            </w:rPr>
          </w:rPrChange>
        </w:rPr>
        <w:t xml:space="preserve"> </w:t>
      </w:r>
      <w:r w:rsidR="003D03FB" w:rsidRPr="00C84DB4">
        <w:rPr>
          <w:rFonts w:asciiTheme="minorHAnsi" w:hAnsiTheme="minorHAnsi" w:cstheme="minorHAnsi"/>
          <w:spacing w:val="-2"/>
          <w:u w:val="none"/>
          <w:rPrChange w:id="4595" w:author="Elizabeth Hermosillo" w:date="2022-03-25T11:26:00Z">
            <w:rPr>
              <w:spacing w:val="-2"/>
              <w:u w:val="none"/>
            </w:rPr>
          </w:rPrChange>
        </w:rPr>
        <w:t>fide</w:t>
      </w:r>
      <w:r w:rsidR="003D03FB" w:rsidRPr="00C84DB4">
        <w:rPr>
          <w:rFonts w:asciiTheme="minorHAnsi" w:hAnsiTheme="minorHAnsi" w:cstheme="minorHAnsi"/>
          <w:spacing w:val="-1"/>
          <w:u w:val="none"/>
          <w:rPrChange w:id="4596" w:author="Elizabeth Hermosillo" w:date="2022-03-25T11:26:00Z">
            <w:rPr>
              <w:spacing w:val="-1"/>
              <w:u w:val="none"/>
            </w:rPr>
          </w:rPrChange>
        </w:rPr>
        <w:t xml:space="preserve"> intention</w:t>
      </w:r>
      <w:r w:rsidR="003D03FB" w:rsidRPr="00C84DB4">
        <w:rPr>
          <w:rFonts w:asciiTheme="minorHAnsi" w:hAnsiTheme="minorHAnsi" w:cstheme="minorHAnsi"/>
          <w:spacing w:val="-8"/>
          <w:u w:val="none"/>
          <w:rPrChange w:id="4597"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4598" w:author="Elizabeth Hermosillo" w:date="2022-03-25T11:26:00Z">
            <w:rPr>
              <w:spacing w:val="-1"/>
              <w:u w:val="none"/>
            </w:rPr>
          </w:rPrChange>
        </w:rPr>
        <w:t>and</w:t>
      </w:r>
      <w:r w:rsidR="003D03FB" w:rsidRPr="00C84DB4">
        <w:rPr>
          <w:rFonts w:asciiTheme="minorHAnsi" w:hAnsiTheme="minorHAnsi" w:cstheme="minorHAnsi"/>
          <w:spacing w:val="-7"/>
          <w:u w:val="none"/>
          <w:rPrChange w:id="4599" w:author="Elizabeth Hermosillo" w:date="2022-03-25T11:26:00Z">
            <w:rPr>
              <w:spacing w:val="-7"/>
              <w:u w:val="none"/>
            </w:rPr>
          </w:rPrChange>
        </w:rPr>
        <w:t xml:space="preserve"> </w:t>
      </w:r>
      <w:r w:rsidR="003D03FB" w:rsidRPr="00C84DB4">
        <w:rPr>
          <w:rFonts w:asciiTheme="minorHAnsi" w:hAnsiTheme="minorHAnsi" w:cstheme="minorHAnsi"/>
          <w:u w:val="none"/>
          <w:rPrChange w:id="4600" w:author="Elizabeth Hermosillo" w:date="2022-03-25T11:26:00Z">
            <w:rPr>
              <w:u w:val="none"/>
            </w:rPr>
          </w:rPrChange>
        </w:rPr>
        <w:t>expectation</w:t>
      </w:r>
      <w:r w:rsidR="003D03FB" w:rsidRPr="00C84DB4">
        <w:rPr>
          <w:rFonts w:asciiTheme="minorHAnsi" w:hAnsiTheme="minorHAnsi" w:cstheme="minorHAnsi"/>
          <w:spacing w:val="55"/>
          <w:u w:val="none"/>
          <w:rPrChange w:id="4601" w:author="Elizabeth Hermosillo" w:date="2022-03-25T11:26:00Z">
            <w:rPr>
              <w:spacing w:val="55"/>
              <w:u w:val="none"/>
            </w:rPr>
          </w:rPrChange>
        </w:rPr>
        <w:t xml:space="preserve"> </w:t>
      </w:r>
      <w:r w:rsidR="003D03FB" w:rsidRPr="00C84DB4">
        <w:rPr>
          <w:rFonts w:asciiTheme="minorHAnsi" w:hAnsiTheme="minorHAnsi" w:cstheme="minorHAnsi"/>
          <w:spacing w:val="-1"/>
          <w:u w:val="none"/>
          <w:rPrChange w:id="4602" w:author="Elizabeth Hermosillo" w:date="2022-03-25T11:26:00Z">
            <w:rPr>
              <w:spacing w:val="-1"/>
              <w:u w:val="none"/>
            </w:rPr>
          </w:rPrChange>
        </w:rPr>
        <w:t>that</w:t>
      </w:r>
      <w:r w:rsidR="003D03FB" w:rsidRPr="00C84DB4">
        <w:rPr>
          <w:rFonts w:asciiTheme="minorHAnsi" w:hAnsiTheme="minorHAnsi" w:cstheme="minorHAnsi"/>
          <w:spacing w:val="-5"/>
          <w:u w:val="none"/>
          <w:rPrChange w:id="4603" w:author="Elizabeth Hermosillo" w:date="2022-03-25T11:26:00Z">
            <w:rPr>
              <w:spacing w:val="-5"/>
              <w:u w:val="none"/>
            </w:rPr>
          </w:rPrChange>
        </w:rPr>
        <w:t xml:space="preserve"> </w:t>
      </w:r>
      <w:r w:rsidR="003D03FB" w:rsidRPr="00C84DB4">
        <w:rPr>
          <w:rFonts w:asciiTheme="minorHAnsi" w:hAnsiTheme="minorHAnsi" w:cstheme="minorHAnsi"/>
          <w:u w:val="none"/>
          <w:rPrChange w:id="4604" w:author="Elizabeth Hermosillo" w:date="2022-03-25T11:26:00Z">
            <w:rPr>
              <w:u w:val="none"/>
            </w:rPr>
          </w:rPrChange>
        </w:rPr>
        <w:t>it</w:t>
      </w:r>
      <w:r w:rsidR="003D03FB" w:rsidRPr="00C84DB4">
        <w:rPr>
          <w:rFonts w:asciiTheme="minorHAnsi" w:hAnsiTheme="minorHAnsi" w:cstheme="minorHAnsi"/>
          <w:spacing w:val="-5"/>
          <w:u w:val="none"/>
          <w:rPrChange w:id="4605" w:author="Elizabeth Hermosillo" w:date="2022-03-25T11:26:00Z">
            <w:rPr>
              <w:spacing w:val="-5"/>
              <w:u w:val="none"/>
            </w:rPr>
          </w:rPrChange>
        </w:rPr>
        <w:t xml:space="preserve"> </w:t>
      </w:r>
      <w:r w:rsidR="003D03FB" w:rsidRPr="00C84DB4">
        <w:rPr>
          <w:rFonts w:asciiTheme="minorHAnsi" w:hAnsiTheme="minorHAnsi" w:cstheme="minorHAnsi"/>
          <w:u w:val="none"/>
          <w:rPrChange w:id="4606" w:author="Elizabeth Hermosillo" w:date="2022-03-25T11:26:00Z">
            <w:rPr>
              <w:u w:val="none"/>
            </w:rPr>
          </w:rPrChange>
        </w:rPr>
        <w:t>will</w:t>
      </w:r>
      <w:r w:rsidR="003D03FB" w:rsidRPr="00C84DB4">
        <w:rPr>
          <w:rFonts w:asciiTheme="minorHAnsi" w:hAnsiTheme="minorHAnsi" w:cstheme="minorHAnsi"/>
          <w:spacing w:val="-3"/>
          <w:u w:val="none"/>
          <w:rPrChange w:id="4607"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4608" w:author="Elizabeth Hermosillo" w:date="2022-03-25T11:26:00Z">
            <w:rPr>
              <w:spacing w:val="-1"/>
              <w:u w:val="none"/>
            </w:rPr>
          </w:rPrChange>
        </w:rPr>
        <w:t>be</w:t>
      </w:r>
      <w:r w:rsidR="003D03FB" w:rsidRPr="00C84DB4">
        <w:rPr>
          <w:rFonts w:asciiTheme="minorHAnsi" w:hAnsiTheme="minorHAnsi" w:cstheme="minorHAnsi"/>
          <w:spacing w:val="-2"/>
          <w:u w:val="none"/>
          <w:rPrChange w:id="4609" w:author="Elizabeth Hermosillo" w:date="2022-03-25T11:26:00Z">
            <w:rPr>
              <w:spacing w:val="-2"/>
              <w:u w:val="none"/>
            </w:rPr>
          </w:rPrChange>
        </w:rPr>
        <w:t xml:space="preserve"> continued</w:t>
      </w:r>
      <w:r w:rsidR="003D03FB" w:rsidRPr="00C84DB4">
        <w:rPr>
          <w:rFonts w:asciiTheme="minorHAnsi" w:hAnsiTheme="minorHAnsi" w:cstheme="minorHAnsi"/>
          <w:spacing w:val="-7"/>
          <w:u w:val="none"/>
          <w:rPrChange w:id="4610"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611" w:author="Elizabeth Hermosillo" w:date="2022-03-25T11:26:00Z">
            <w:rPr>
              <w:spacing w:val="-1"/>
              <w:u w:val="none"/>
            </w:rPr>
          </w:rPrChange>
        </w:rPr>
        <w:t>indefinitely,</w:t>
      </w:r>
      <w:r w:rsidR="003D03FB" w:rsidRPr="00C84DB4">
        <w:rPr>
          <w:rFonts w:asciiTheme="minorHAnsi" w:hAnsiTheme="minorHAnsi" w:cstheme="minorHAnsi"/>
          <w:spacing w:val="2"/>
          <w:u w:val="none"/>
          <w:rPrChange w:id="4612" w:author="Elizabeth Hermosillo" w:date="2022-03-25T11:26:00Z">
            <w:rPr>
              <w:spacing w:val="2"/>
              <w:u w:val="none"/>
            </w:rPr>
          </w:rPrChange>
        </w:rPr>
        <w:t xml:space="preserve"> </w:t>
      </w:r>
      <w:r w:rsidR="003D03FB" w:rsidRPr="00C84DB4">
        <w:rPr>
          <w:rFonts w:asciiTheme="minorHAnsi" w:hAnsiTheme="minorHAnsi" w:cstheme="minorHAnsi"/>
          <w:spacing w:val="-3"/>
          <w:u w:val="none"/>
          <w:rPrChange w:id="4613" w:author="Elizabeth Hermosillo" w:date="2022-03-25T11:26:00Z">
            <w:rPr>
              <w:spacing w:val="-3"/>
              <w:u w:val="none"/>
            </w:rPr>
          </w:rPrChange>
        </w:rPr>
        <w:t>but</w:t>
      </w:r>
      <w:r w:rsidR="003D03FB" w:rsidRPr="00C84DB4">
        <w:rPr>
          <w:rFonts w:asciiTheme="minorHAnsi" w:hAnsiTheme="minorHAnsi" w:cstheme="minorHAnsi"/>
          <w:spacing w:val="-5"/>
          <w:u w:val="none"/>
          <w:rPrChange w:id="4614"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4615" w:author="Elizabeth Hermosillo" w:date="2022-03-25T11:26:00Z">
            <w:rPr>
              <w:spacing w:val="-1"/>
              <w:u w:val="none"/>
            </w:rPr>
          </w:rPrChange>
        </w:rPr>
        <w:t>has</w:t>
      </w:r>
      <w:r w:rsidR="003D03FB" w:rsidRPr="00C84DB4">
        <w:rPr>
          <w:rFonts w:asciiTheme="minorHAnsi" w:hAnsiTheme="minorHAnsi" w:cstheme="minorHAnsi"/>
          <w:spacing w:val="-8"/>
          <w:u w:val="none"/>
          <w:rPrChange w:id="4616" w:author="Elizabeth Hermosillo" w:date="2022-03-25T11:26:00Z">
            <w:rPr>
              <w:spacing w:val="-8"/>
              <w:u w:val="none"/>
            </w:rPr>
          </w:rPrChange>
        </w:rPr>
        <w:t xml:space="preserve"> </w:t>
      </w:r>
      <w:r w:rsidR="003D03FB" w:rsidRPr="00C84DB4">
        <w:rPr>
          <w:rFonts w:asciiTheme="minorHAnsi" w:hAnsiTheme="minorHAnsi" w:cstheme="minorHAnsi"/>
          <w:spacing w:val="-3"/>
          <w:u w:val="none"/>
          <w:rPrChange w:id="4617" w:author="Elizabeth Hermosillo" w:date="2022-03-25T11:26:00Z">
            <w:rPr>
              <w:spacing w:val="-3"/>
              <w:u w:val="none"/>
            </w:rPr>
          </w:rPrChange>
        </w:rPr>
        <w:t xml:space="preserve">no </w:t>
      </w:r>
      <w:r w:rsidR="003D03FB" w:rsidRPr="00C84DB4">
        <w:rPr>
          <w:rFonts w:asciiTheme="minorHAnsi" w:hAnsiTheme="minorHAnsi" w:cstheme="minorHAnsi"/>
          <w:spacing w:val="-1"/>
          <w:u w:val="none"/>
          <w:rPrChange w:id="4618" w:author="Elizabeth Hermosillo" w:date="2022-03-25T11:26:00Z">
            <w:rPr>
              <w:spacing w:val="-1"/>
              <w:u w:val="none"/>
            </w:rPr>
          </w:rPrChange>
        </w:rPr>
        <w:t>obligation</w:t>
      </w:r>
      <w:r w:rsidR="003D03FB" w:rsidRPr="00C84DB4">
        <w:rPr>
          <w:rFonts w:asciiTheme="minorHAnsi" w:hAnsiTheme="minorHAnsi" w:cstheme="minorHAnsi"/>
          <w:spacing w:val="-8"/>
          <w:u w:val="none"/>
          <w:rPrChange w:id="4619" w:author="Elizabeth Hermosillo" w:date="2022-03-25T11:26:00Z">
            <w:rPr>
              <w:spacing w:val="-8"/>
              <w:u w:val="none"/>
            </w:rPr>
          </w:rPrChange>
        </w:rPr>
        <w:t xml:space="preserve"> </w:t>
      </w:r>
      <w:r w:rsidR="003D03FB" w:rsidRPr="00C84DB4">
        <w:rPr>
          <w:rFonts w:asciiTheme="minorHAnsi" w:hAnsiTheme="minorHAnsi" w:cstheme="minorHAnsi"/>
          <w:u w:val="none"/>
          <w:rPrChange w:id="4620" w:author="Elizabeth Hermosillo" w:date="2022-03-25T11:26:00Z">
            <w:rPr>
              <w:u w:val="none"/>
            </w:rPr>
          </w:rPrChange>
        </w:rPr>
        <w:t>whatsoever</w:t>
      </w:r>
      <w:r w:rsidR="003D03FB" w:rsidRPr="00C84DB4">
        <w:rPr>
          <w:rFonts w:asciiTheme="minorHAnsi" w:hAnsiTheme="minorHAnsi" w:cstheme="minorHAnsi"/>
          <w:spacing w:val="-1"/>
          <w:u w:val="none"/>
          <w:rPrChange w:id="4621" w:author="Elizabeth Hermosillo" w:date="2022-03-25T11:26:00Z">
            <w:rPr>
              <w:spacing w:val="-1"/>
              <w:u w:val="none"/>
            </w:rPr>
          </w:rPrChange>
        </w:rPr>
        <w:t xml:space="preserve"> to</w:t>
      </w:r>
      <w:r w:rsidR="003D03FB" w:rsidRPr="00C84DB4">
        <w:rPr>
          <w:rFonts w:asciiTheme="minorHAnsi" w:hAnsiTheme="minorHAnsi" w:cstheme="minorHAnsi"/>
          <w:spacing w:val="-4"/>
          <w:u w:val="none"/>
          <w:rPrChange w:id="4622" w:author="Elizabeth Hermosillo" w:date="2022-03-25T11:26:00Z">
            <w:rPr>
              <w:spacing w:val="-4"/>
              <w:u w:val="none"/>
            </w:rPr>
          </w:rPrChange>
        </w:rPr>
        <w:t xml:space="preserve"> </w:t>
      </w:r>
      <w:r w:rsidR="003D03FB" w:rsidRPr="00C84DB4">
        <w:rPr>
          <w:rFonts w:asciiTheme="minorHAnsi" w:hAnsiTheme="minorHAnsi" w:cstheme="minorHAnsi"/>
          <w:u w:val="none"/>
          <w:rPrChange w:id="4623" w:author="Elizabeth Hermosillo" w:date="2022-03-25T11:26:00Z">
            <w:rPr>
              <w:u w:val="none"/>
            </w:rPr>
          </w:rPrChange>
        </w:rPr>
        <w:t>maintain</w:t>
      </w:r>
      <w:r w:rsidR="003D03FB" w:rsidRPr="00C84DB4">
        <w:rPr>
          <w:rFonts w:asciiTheme="minorHAnsi" w:hAnsiTheme="minorHAnsi" w:cstheme="minorHAnsi"/>
          <w:spacing w:val="-7"/>
          <w:u w:val="none"/>
          <w:rPrChange w:id="4624"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625" w:author="Elizabeth Hermosillo" w:date="2022-03-25T11:26:00Z">
            <w:rPr>
              <w:spacing w:val="-2"/>
              <w:u w:val="none"/>
            </w:rPr>
          </w:rPrChange>
        </w:rPr>
        <w:t xml:space="preserve">the </w:t>
      </w:r>
      <w:r w:rsidR="003D03FB" w:rsidRPr="00C84DB4">
        <w:rPr>
          <w:rFonts w:asciiTheme="minorHAnsi" w:hAnsiTheme="minorHAnsi" w:cstheme="minorHAnsi"/>
          <w:u w:val="none"/>
          <w:rPrChange w:id="4626" w:author="Elizabeth Hermosillo" w:date="2022-03-25T11:26:00Z">
            <w:rPr>
              <w:u w:val="none"/>
            </w:rPr>
          </w:rPrChange>
        </w:rPr>
        <w:t>Plan</w:t>
      </w:r>
      <w:r w:rsidR="003D03FB" w:rsidRPr="00C84DB4">
        <w:rPr>
          <w:rFonts w:asciiTheme="minorHAnsi" w:hAnsiTheme="minorHAnsi" w:cstheme="minorHAnsi"/>
          <w:spacing w:val="-7"/>
          <w:u w:val="none"/>
          <w:rPrChange w:id="4627"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628" w:author="Elizabeth Hermosillo" w:date="2022-03-25T11:26:00Z">
            <w:rPr>
              <w:spacing w:val="-1"/>
              <w:u w:val="none"/>
            </w:rPr>
          </w:rPrChange>
        </w:rPr>
        <w:t xml:space="preserve">for any </w:t>
      </w:r>
      <w:r w:rsidR="003D03FB" w:rsidRPr="00C84DB4">
        <w:rPr>
          <w:rFonts w:asciiTheme="minorHAnsi" w:hAnsiTheme="minorHAnsi" w:cstheme="minorHAnsi"/>
          <w:u w:val="none"/>
          <w:rPrChange w:id="4629" w:author="Elizabeth Hermosillo" w:date="2022-03-25T11:26:00Z">
            <w:rPr>
              <w:u w:val="none"/>
            </w:rPr>
          </w:rPrChange>
        </w:rPr>
        <w:t>given</w:t>
      </w:r>
      <w:r w:rsidR="003D03FB" w:rsidRPr="00C84DB4">
        <w:rPr>
          <w:rFonts w:asciiTheme="minorHAnsi" w:hAnsiTheme="minorHAnsi" w:cstheme="minorHAnsi"/>
          <w:spacing w:val="-7"/>
          <w:u w:val="none"/>
          <w:rPrChange w:id="4630"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631" w:author="Elizabeth Hermosillo" w:date="2022-03-25T11:26:00Z">
            <w:rPr>
              <w:spacing w:val="-1"/>
              <w:u w:val="none"/>
            </w:rPr>
          </w:rPrChange>
        </w:rPr>
        <w:t>length</w:t>
      </w:r>
      <w:r w:rsidR="003D03FB" w:rsidRPr="00C84DB4">
        <w:rPr>
          <w:rFonts w:asciiTheme="minorHAnsi" w:hAnsiTheme="minorHAnsi" w:cstheme="minorHAnsi"/>
          <w:spacing w:val="83"/>
          <w:u w:val="none"/>
          <w:rPrChange w:id="4632" w:author="Elizabeth Hermosillo" w:date="2022-03-25T11:26:00Z">
            <w:rPr>
              <w:spacing w:val="83"/>
              <w:u w:val="none"/>
            </w:rPr>
          </w:rPrChange>
        </w:rPr>
        <w:t xml:space="preserve"> </w:t>
      </w:r>
      <w:r w:rsidR="003D03FB" w:rsidRPr="00C84DB4">
        <w:rPr>
          <w:rFonts w:asciiTheme="minorHAnsi" w:hAnsiTheme="minorHAnsi" w:cstheme="minorHAnsi"/>
          <w:u w:val="none"/>
          <w:rPrChange w:id="4633" w:author="Elizabeth Hermosillo" w:date="2022-03-25T11:26:00Z">
            <w:rPr>
              <w:u w:val="none"/>
            </w:rPr>
          </w:rPrChange>
        </w:rPr>
        <w:t>of</w:t>
      </w:r>
      <w:r w:rsidR="003D03FB" w:rsidRPr="00C84DB4">
        <w:rPr>
          <w:rFonts w:asciiTheme="minorHAnsi" w:hAnsiTheme="minorHAnsi" w:cstheme="minorHAnsi"/>
          <w:spacing w:val="-7"/>
          <w:u w:val="none"/>
          <w:rPrChange w:id="4634"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635" w:author="Elizabeth Hermosillo" w:date="2022-03-25T11:26:00Z">
            <w:rPr>
              <w:spacing w:val="1"/>
              <w:u w:val="none"/>
            </w:rPr>
          </w:rPrChange>
        </w:rPr>
        <w:t xml:space="preserve">time. </w:t>
      </w:r>
      <w:r w:rsidR="003D03FB" w:rsidRPr="00C84DB4">
        <w:rPr>
          <w:rFonts w:asciiTheme="minorHAnsi" w:hAnsiTheme="minorHAnsi" w:cstheme="minorHAnsi"/>
          <w:spacing w:val="-2"/>
          <w:u w:val="none"/>
          <w:rPrChange w:id="4636" w:author="Elizabeth Hermosillo" w:date="2022-03-25T11:26:00Z">
            <w:rPr>
              <w:spacing w:val="-2"/>
              <w:u w:val="none"/>
            </w:rPr>
          </w:rPrChange>
        </w:rPr>
        <w:t>The</w:t>
      </w:r>
      <w:r w:rsidR="003D03FB" w:rsidRPr="00C84DB4">
        <w:rPr>
          <w:rFonts w:asciiTheme="minorHAnsi" w:hAnsiTheme="minorHAnsi" w:cstheme="minorHAnsi"/>
          <w:spacing w:val="-1"/>
          <w:u w:val="none"/>
          <w:rPrChange w:id="4637" w:author="Elizabeth Hermosillo" w:date="2022-03-25T11:26:00Z">
            <w:rPr>
              <w:spacing w:val="-1"/>
              <w:u w:val="none"/>
            </w:rPr>
          </w:rPrChange>
        </w:rPr>
        <w:t xml:space="preserve"> </w:t>
      </w:r>
      <w:r w:rsidR="003D03FB" w:rsidRPr="00C84DB4">
        <w:rPr>
          <w:rFonts w:asciiTheme="minorHAnsi" w:hAnsiTheme="minorHAnsi" w:cstheme="minorHAnsi"/>
          <w:u w:val="none"/>
          <w:rPrChange w:id="4638" w:author="Elizabeth Hermosillo" w:date="2022-03-25T11:26:00Z">
            <w:rPr>
              <w:u w:val="none"/>
            </w:rPr>
          </w:rPrChange>
        </w:rPr>
        <w:t>Company</w:t>
      </w:r>
      <w:r w:rsidR="003D03FB" w:rsidRPr="00C84DB4">
        <w:rPr>
          <w:rFonts w:asciiTheme="minorHAnsi" w:hAnsiTheme="minorHAnsi" w:cstheme="minorHAnsi"/>
          <w:spacing w:val="-1"/>
          <w:u w:val="none"/>
          <w:rPrChange w:id="4639" w:author="Elizabeth Hermosillo" w:date="2022-03-25T11:26:00Z">
            <w:rPr>
              <w:spacing w:val="-1"/>
              <w:u w:val="none"/>
            </w:rPr>
          </w:rPrChange>
        </w:rPr>
        <w:t xml:space="preserve"> </w:t>
      </w:r>
      <w:r w:rsidR="003D03FB" w:rsidRPr="00C84DB4">
        <w:rPr>
          <w:rFonts w:asciiTheme="minorHAnsi" w:hAnsiTheme="minorHAnsi" w:cstheme="minorHAnsi"/>
          <w:spacing w:val="2"/>
          <w:u w:val="none"/>
          <w:rPrChange w:id="4640" w:author="Elizabeth Hermosillo" w:date="2022-03-25T11:26:00Z">
            <w:rPr>
              <w:spacing w:val="2"/>
              <w:u w:val="none"/>
            </w:rPr>
          </w:rPrChange>
        </w:rPr>
        <w:t>may</w:t>
      </w:r>
      <w:r w:rsidR="003D03FB" w:rsidRPr="00C84DB4">
        <w:rPr>
          <w:rFonts w:asciiTheme="minorHAnsi" w:hAnsiTheme="minorHAnsi" w:cstheme="minorHAnsi"/>
          <w:u w:val="none"/>
          <w:rPrChange w:id="4641" w:author="Elizabeth Hermosillo" w:date="2022-03-25T11:26:00Z">
            <w:rPr>
              <w:u w:val="none"/>
            </w:rPr>
          </w:rPrChange>
        </w:rPr>
        <w:t xml:space="preserve"> </w:t>
      </w:r>
      <w:r w:rsidR="003D03FB" w:rsidRPr="00C84DB4">
        <w:rPr>
          <w:rFonts w:asciiTheme="minorHAnsi" w:hAnsiTheme="minorHAnsi" w:cstheme="minorHAnsi"/>
          <w:spacing w:val="-3"/>
          <w:u w:val="none"/>
          <w:rPrChange w:id="4642" w:author="Elizabeth Hermosillo" w:date="2022-03-25T11:26:00Z">
            <w:rPr>
              <w:spacing w:val="-3"/>
              <w:u w:val="none"/>
            </w:rPr>
          </w:rPrChange>
        </w:rPr>
        <w:t>discontinue</w:t>
      </w:r>
      <w:r w:rsidR="003D03FB" w:rsidRPr="00C84DB4">
        <w:rPr>
          <w:rFonts w:asciiTheme="minorHAnsi" w:hAnsiTheme="minorHAnsi" w:cstheme="minorHAnsi"/>
          <w:spacing w:val="-2"/>
          <w:u w:val="none"/>
          <w:rPrChange w:id="4643" w:author="Elizabeth Hermosillo" w:date="2022-03-25T11:26:00Z">
            <w:rPr>
              <w:spacing w:val="-2"/>
              <w:u w:val="none"/>
            </w:rPr>
          </w:rPrChange>
        </w:rPr>
        <w:t xml:space="preserve"> </w:t>
      </w:r>
      <w:r w:rsidR="003D03FB" w:rsidRPr="00C84DB4">
        <w:rPr>
          <w:rFonts w:asciiTheme="minorHAnsi" w:hAnsiTheme="minorHAnsi" w:cstheme="minorHAnsi"/>
          <w:u w:val="none"/>
          <w:rPrChange w:id="4644" w:author="Elizabeth Hermosillo" w:date="2022-03-25T11:26:00Z">
            <w:rPr>
              <w:u w:val="none"/>
            </w:rPr>
          </w:rPrChange>
        </w:rPr>
        <w:t>or terminate</w:t>
      </w:r>
      <w:r w:rsidR="003D03FB" w:rsidRPr="00C84DB4">
        <w:rPr>
          <w:rFonts w:asciiTheme="minorHAnsi" w:hAnsiTheme="minorHAnsi" w:cstheme="minorHAnsi"/>
          <w:spacing w:val="-2"/>
          <w:u w:val="none"/>
          <w:rPrChange w:id="4645" w:author="Elizabeth Hermosillo" w:date="2022-03-25T11:26:00Z">
            <w:rPr>
              <w:spacing w:val="-2"/>
              <w:u w:val="none"/>
            </w:rPr>
          </w:rPrChange>
        </w:rPr>
        <w:t xml:space="preserve"> the</w:t>
      </w:r>
      <w:r w:rsidR="003D03FB" w:rsidRPr="00C84DB4">
        <w:rPr>
          <w:rFonts w:asciiTheme="minorHAnsi" w:hAnsiTheme="minorHAnsi" w:cstheme="minorHAnsi"/>
          <w:spacing w:val="-1"/>
          <w:u w:val="none"/>
          <w:rPrChange w:id="4646" w:author="Elizabeth Hermosillo" w:date="2022-03-25T11:26:00Z">
            <w:rPr>
              <w:spacing w:val="-1"/>
              <w:u w:val="none"/>
            </w:rPr>
          </w:rPrChange>
        </w:rPr>
        <w:t xml:space="preserve"> </w:t>
      </w:r>
      <w:r w:rsidR="003D03FB" w:rsidRPr="00C84DB4">
        <w:rPr>
          <w:rFonts w:asciiTheme="minorHAnsi" w:hAnsiTheme="minorHAnsi" w:cstheme="minorHAnsi"/>
          <w:u w:val="none"/>
          <w:rPrChange w:id="4647" w:author="Elizabeth Hermosillo" w:date="2022-03-25T11:26:00Z">
            <w:rPr>
              <w:u w:val="none"/>
            </w:rPr>
          </w:rPrChange>
        </w:rPr>
        <w:t>Plan</w:t>
      </w:r>
      <w:r w:rsidR="003D03FB" w:rsidRPr="00C84DB4">
        <w:rPr>
          <w:rFonts w:asciiTheme="minorHAnsi" w:hAnsiTheme="minorHAnsi" w:cstheme="minorHAnsi"/>
          <w:spacing w:val="-7"/>
          <w:u w:val="none"/>
          <w:rPrChange w:id="4648" w:author="Elizabeth Hermosillo" w:date="2022-03-25T11:26:00Z">
            <w:rPr>
              <w:spacing w:val="-7"/>
              <w:u w:val="none"/>
            </w:rPr>
          </w:rPrChange>
        </w:rPr>
        <w:t xml:space="preserve"> </w:t>
      </w:r>
      <w:r w:rsidR="003D03FB" w:rsidRPr="00C84DB4">
        <w:rPr>
          <w:rFonts w:asciiTheme="minorHAnsi" w:hAnsiTheme="minorHAnsi" w:cstheme="minorHAnsi"/>
          <w:u w:val="none"/>
          <w:rPrChange w:id="4649" w:author="Elizabeth Hermosillo" w:date="2022-03-25T11:26:00Z">
            <w:rPr>
              <w:u w:val="none"/>
            </w:rPr>
          </w:rPrChange>
        </w:rPr>
        <w:t>at</w:t>
      </w:r>
      <w:r w:rsidR="003D03FB" w:rsidRPr="00C84DB4">
        <w:rPr>
          <w:rFonts w:asciiTheme="minorHAnsi" w:hAnsiTheme="minorHAnsi" w:cstheme="minorHAnsi"/>
          <w:spacing w:val="-4"/>
          <w:u w:val="none"/>
          <w:rPrChange w:id="4650"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4651" w:author="Elizabeth Hermosillo" w:date="2022-03-25T11:26:00Z">
            <w:rPr>
              <w:spacing w:val="-1"/>
              <w:u w:val="none"/>
            </w:rPr>
          </w:rPrChange>
        </w:rPr>
        <w:t>any</w:t>
      </w:r>
      <w:r w:rsidR="003D03FB" w:rsidRPr="00C84DB4">
        <w:rPr>
          <w:rFonts w:asciiTheme="minorHAnsi" w:hAnsiTheme="minorHAnsi" w:cstheme="minorHAnsi"/>
          <w:u w:val="none"/>
          <w:rPrChange w:id="4652" w:author="Elizabeth Hermosillo" w:date="2022-03-25T11:26:00Z">
            <w:rPr>
              <w:u w:val="none"/>
            </w:rPr>
          </w:rPrChange>
        </w:rPr>
        <w:t xml:space="preserve"> </w:t>
      </w:r>
      <w:r w:rsidR="003D03FB" w:rsidRPr="00C84DB4">
        <w:rPr>
          <w:rFonts w:asciiTheme="minorHAnsi" w:hAnsiTheme="minorHAnsi" w:cstheme="minorHAnsi"/>
          <w:spacing w:val="1"/>
          <w:u w:val="none"/>
          <w:rPrChange w:id="4653" w:author="Elizabeth Hermosillo" w:date="2022-03-25T11:26:00Z">
            <w:rPr>
              <w:spacing w:val="1"/>
              <w:u w:val="none"/>
            </w:rPr>
          </w:rPrChange>
        </w:rPr>
        <w:t>time</w:t>
      </w:r>
      <w:r w:rsidR="003D03FB" w:rsidRPr="00C84DB4">
        <w:rPr>
          <w:rFonts w:asciiTheme="minorHAnsi" w:hAnsiTheme="minorHAnsi" w:cstheme="minorHAnsi"/>
          <w:spacing w:val="-2"/>
          <w:u w:val="none"/>
          <w:rPrChange w:id="4654"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655" w:author="Elizabeth Hermosillo" w:date="2022-03-25T11:26:00Z">
            <w:rPr>
              <w:spacing w:val="-1"/>
              <w:u w:val="none"/>
            </w:rPr>
          </w:rPrChange>
        </w:rPr>
        <w:t>without</w:t>
      </w:r>
      <w:r w:rsidR="003D03FB" w:rsidRPr="00C84DB4">
        <w:rPr>
          <w:rFonts w:asciiTheme="minorHAnsi" w:hAnsiTheme="minorHAnsi" w:cstheme="minorHAnsi"/>
          <w:spacing w:val="-4"/>
          <w:u w:val="none"/>
          <w:rPrChange w:id="4656" w:author="Elizabeth Hermosillo" w:date="2022-03-25T11:26:00Z">
            <w:rPr>
              <w:spacing w:val="-4"/>
              <w:u w:val="none"/>
            </w:rPr>
          </w:rPrChange>
        </w:rPr>
        <w:t xml:space="preserve"> </w:t>
      </w:r>
      <w:r w:rsidR="003D03FB" w:rsidRPr="00C84DB4">
        <w:rPr>
          <w:rFonts w:asciiTheme="minorHAnsi" w:hAnsiTheme="minorHAnsi" w:cstheme="minorHAnsi"/>
          <w:u w:val="none"/>
          <w:rPrChange w:id="4657" w:author="Elizabeth Hermosillo" w:date="2022-03-25T11:26:00Z">
            <w:rPr>
              <w:u w:val="none"/>
            </w:rPr>
          </w:rPrChange>
        </w:rPr>
        <w:t>liability,</w:t>
      </w:r>
      <w:r w:rsidR="003D03FB" w:rsidRPr="00C84DB4">
        <w:rPr>
          <w:rFonts w:asciiTheme="minorHAnsi" w:hAnsiTheme="minorHAnsi" w:cstheme="minorHAnsi"/>
          <w:spacing w:val="1"/>
          <w:u w:val="none"/>
          <w:rPrChange w:id="4658" w:author="Elizabeth Hermosillo" w:date="2022-03-25T11:26:00Z">
            <w:rPr>
              <w:spacing w:val="1"/>
              <w:u w:val="none"/>
            </w:rPr>
          </w:rPrChange>
        </w:rPr>
        <w:t xml:space="preserve"> </w:t>
      </w:r>
      <w:r w:rsidR="003D03FB" w:rsidRPr="00C84DB4">
        <w:rPr>
          <w:rFonts w:asciiTheme="minorHAnsi" w:hAnsiTheme="minorHAnsi" w:cstheme="minorHAnsi"/>
          <w:spacing w:val="-2"/>
          <w:u w:val="none"/>
          <w:rPrChange w:id="4659" w:author="Elizabeth Hermosillo" w:date="2022-03-25T11:26:00Z">
            <w:rPr>
              <w:spacing w:val="-2"/>
              <w:u w:val="none"/>
            </w:rPr>
          </w:rPrChange>
        </w:rPr>
        <w:t>by</w:t>
      </w:r>
      <w:r w:rsidR="003D03FB" w:rsidRPr="00C84DB4">
        <w:rPr>
          <w:rFonts w:asciiTheme="minorHAnsi" w:hAnsiTheme="minorHAnsi" w:cstheme="minorHAnsi"/>
          <w:u w:val="none"/>
          <w:rPrChange w:id="4660" w:author="Elizabeth Hermosillo" w:date="2022-03-25T11:26:00Z">
            <w:rPr>
              <w:u w:val="none"/>
            </w:rPr>
          </w:rPrChange>
        </w:rPr>
        <w:t xml:space="preserve"> a</w:t>
      </w:r>
      <w:r w:rsidR="003D03FB" w:rsidRPr="00C84DB4">
        <w:rPr>
          <w:rFonts w:asciiTheme="minorHAnsi" w:hAnsiTheme="minorHAnsi" w:cstheme="minorHAnsi"/>
          <w:spacing w:val="-1"/>
          <w:u w:val="none"/>
          <w:rPrChange w:id="4661" w:author="Elizabeth Hermosillo" w:date="2022-03-25T11:26:00Z">
            <w:rPr>
              <w:spacing w:val="-1"/>
              <w:u w:val="none"/>
            </w:rPr>
          </w:rPrChange>
        </w:rPr>
        <w:t xml:space="preserve"> </w:t>
      </w:r>
      <w:r w:rsidR="003D03FB" w:rsidRPr="00C84DB4">
        <w:rPr>
          <w:rFonts w:asciiTheme="minorHAnsi" w:hAnsiTheme="minorHAnsi" w:cstheme="minorHAnsi"/>
          <w:u w:val="none"/>
          <w:rPrChange w:id="4662" w:author="Elizabeth Hermosillo" w:date="2022-03-25T11:26:00Z">
            <w:rPr>
              <w:u w:val="none"/>
            </w:rPr>
          </w:rPrChange>
        </w:rPr>
        <w:t>written</w:t>
      </w:r>
      <w:r w:rsidR="003D03FB" w:rsidRPr="00C84DB4">
        <w:rPr>
          <w:rFonts w:asciiTheme="minorHAnsi" w:hAnsiTheme="minorHAnsi" w:cstheme="minorHAnsi"/>
          <w:spacing w:val="59"/>
          <w:u w:val="none"/>
          <w:rPrChange w:id="4663" w:author="Elizabeth Hermosillo" w:date="2022-03-25T11:26:00Z">
            <w:rPr>
              <w:spacing w:val="59"/>
              <w:u w:val="none"/>
            </w:rPr>
          </w:rPrChange>
        </w:rPr>
        <w:t xml:space="preserve"> </w:t>
      </w:r>
      <w:r w:rsidR="003D03FB" w:rsidRPr="00C84DB4">
        <w:rPr>
          <w:rFonts w:asciiTheme="minorHAnsi" w:hAnsiTheme="minorHAnsi" w:cstheme="minorHAnsi"/>
          <w:spacing w:val="-1"/>
          <w:u w:val="none"/>
          <w:rPrChange w:id="4664" w:author="Elizabeth Hermosillo" w:date="2022-03-25T11:26:00Z">
            <w:rPr>
              <w:spacing w:val="-1"/>
              <w:u w:val="none"/>
            </w:rPr>
          </w:rPrChange>
        </w:rPr>
        <w:t>instrument</w:t>
      </w:r>
      <w:r w:rsidR="003D03FB" w:rsidRPr="00C84DB4">
        <w:rPr>
          <w:rFonts w:asciiTheme="minorHAnsi" w:hAnsiTheme="minorHAnsi" w:cstheme="minorHAnsi"/>
          <w:spacing w:val="-4"/>
          <w:u w:val="none"/>
          <w:rPrChange w:id="4665"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4666" w:author="Elizabeth Hermosillo" w:date="2022-03-25T11:26:00Z">
            <w:rPr>
              <w:spacing w:val="-2"/>
              <w:u w:val="none"/>
            </w:rPr>
          </w:rPrChange>
        </w:rPr>
        <w:t>signed</w:t>
      </w:r>
      <w:r w:rsidR="003D03FB" w:rsidRPr="00C84DB4">
        <w:rPr>
          <w:rFonts w:asciiTheme="minorHAnsi" w:hAnsiTheme="minorHAnsi" w:cstheme="minorHAnsi"/>
          <w:spacing w:val="-6"/>
          <w:u w:val="none"/>
          <w:rPrChange w:id="4667"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4668" w:author="Elizabeth Hermosillo" w:date="2022-03-25T11:26:00Z">
            <w:rPr>
              <w:spacing w:val="-1"/>
              <w:u w:val="none"/>
            </w:rPr>
          </w:rPrChange>
        </w:rPr>
        <w:t xml:space="preserve">by </w:t>
      </w:r>
      <w:r w:rsidR="003D03FB" w:rsidRPr="00C84DB4">
        <w:rPr>
          <w:rFonts w:asciiTheme="minorHAnsi" w:hAnsiTheme="minorHAnsi" w:cstheme="minorHAnsi"/>
          <w:spacing w:val="1"/>
          <w:u w:val="none"/>
          <w:rPrChange w:id="4669" w:author="Elizabeth Hermosillo" w:date="2022-03-25T11:26:00Z">
            <w:rPr>
              <w:spacing w:val="1"/>
              <w:u w:val="none"/>
            </w:rPr>
          </w:rPrChange>
        </w:rPr>
        <w:t>an</w:t>
      </w:r>
      <w:r w:rsidR="003D03FB" w:rsidRPr="00C84DB4">
        <w:rPr>
          <w:rFonts w:asciiTheme="minorHAnsi" w:hAnsiTheme="minorHAnsi" w:cstheme="minorHAnsi"/>
          <w:spacing w:val="-7"/>
          <w:u w:val="none"/>
          <w:rPrChange w:id="4670"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671" w:author="Elizabeth Hermosillo" w:date="2022-03-25T11:26:00Z">
            <w:rPr>
              <w:spacing w:val="-2"/>
              <w:u w:val="none"/>
            </w:rPr>
          </w:rPrChange>
        </w:rPr>
        <w:t>officer</w:t>
      </w:r>
      <w:r w:rsidR="003D03FB" w:rsidRPr="00C84DB4">
        <w:rPr>
          <w:rFonts w:asciiTheme="minorHAnsi" w:hAnsiTheme="minorHAnsi" w:cstheme="minorHAnsi"/>
          <w:spacing w:val="-1"/>
          <w:u w:val="none"/>
          <w:rPrChange w:id="4672" w:author="Elizabeth Hermosillo" w:date="2022-03-25T11:26:00Z">
            <w:rPr>
              <w:spacing w:val="-1"/>
              <w:u w:val="none"/>
            </w:rPr>
          </w:rPrChange>
        </w:rPr>
        <w:t xml:space="preserve"> </w:t>
      </w:r>
      <w:r w:rsidR="003D03FB" w:rsidRPr="00C84DB4">
        <w:rPr>
          <w:rFonts w:asciiTheme="minorHAnsi" w:hAnsiTheme="minorHAnsi" w:cstheme="minorHAnsi"/>
          <w:u w:val="none"/>
          <w:rPrChange w:id="4673" w:author="Elizabeth Hermosillo" w:date="2022-03-25T11:26:00Z">
            <w:rPr>
              <w:u w:val="none"/>
            </w:rPr>
          </w:rPrChange>
        </w:rPr>
        <w:t>of</w:t>
      </w:r>
      <w:r w:rsidR="003D03FB" w:rsidRPr="00C84DB4">
        <w:rPr>
          <w:rFonts w:asciiTheme="minorHAnsi" w:hAnsiTheme="minorHAnsi" w:cstheme="minorHAnsi"/>
          <w:spacing w:val="-7"/>
          <w:u w:val="none"/>
          <w:rPrChange w:id="4674"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675" w:author="Elizabeth Hermosillo" w:date="2022-03-25T11:26:00Z">
            <w:rPr>
              <w:spacing w:val="-2"/>
              <w:u w:val="none"/>
            </w:rPr>
          </w:rPrChange>
        </w:rPr>
        <w:t>the</w:t>
      </w:r>
      <w:r w:rsidR="003D03FB" w:rsidRPr="00C84DB4">
        <w:rPr>
          <w:rFonts w:asciiTheme="minorHAnsi" w:hAnsiTheme="minorHAnsi" w:cstheme="minorHAnsi"/>
          <w:spacing w:val="-1"/>
          <w:u w:val="none"/>
          <w:rPrChange w:id="4676" w:author="Elizabeth Hermosillo" w:date="2022-03-25T11:26:00Z">
            <w:rPr>
              <w:spacing w:val="-1"/>
              <w:u w:val="none"/>
            </w:rPr>
          </w:rPrChange>
        </w:rPr>
        <w:t xml:space="preserve"> </w:t>
      </w:r>
      <w:r w:rsidR="003D03FB" w:rsidRPr="00C84DB4">
        <w:rPr>
          <w:rFonts w:asciiTheme="minorHAnsi" w:hAnsiTheme="minorHAnsi" w:cstheme="minorHAnsi"/>
          <w:u w:val="none"/>
          <w:rPrChange w:id="4677" w:author="Elizabeth Hermosillo" w:date="2022-03-25T11:26:00Z">
            <w:rPr>
              <w:u w:val="none"/>
            </w:rPr>
          </w:rPrChange>
        </w:rPr>
        <w:t>Company,</w:t>
      </w:r>
      <w:r w:rsidR="003D03FB" w:rsidRPr="00C84DB4">
        <w:rPr>
          <w:rFonts w:asciiTheme="minorHAnsi" w:hAnsiTheme="minorHAnsi" w:cstheme="minorHAnsi"/>
          <w:spacing w:val="2"/>
          <w:u w:val="none"/>
          <w:rPrChange w:id="4678"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679" w:author="Elizabeth Hermosillo" w:date="2022-03-25T11:26:00Z">
            <w:rPr>
              <w:spacing w:val="-1"/>
              <w:u w:val="none"/>
            </w:rPr>
          </w:rPrChange>
        </w:rPr>
        <w:t>or</w:t>
      </w:r>
      <w:r w:rsidR="003D03FB" w:rsidRPr="00C84DB4">
        <w:rPr>
          <w:rFonts w:asciiTheme="minorHAnsi" w:hAnsiTheme="minorHAnsi" w:cstheme="minorHAnsi"/>
          <w:u w:val="none"/>
          <w:rPrChange w:id="4680" w:author="Elizabeth Hermosillo" w:date="2022-03-25T11:26:00Z">
            <w:rPr>
              <w:u w:val="none"/>
            </w:rPr>
          </w:rPrChange>
        </w:rPr>
        <w:t xml:space="preserve"> </w:t>
      </w:r>
      <w:r w:rsidR="003D03FB" w:rsidRPr="00C84DB4">
        <w:rPr>
          <w:rFonts w:asciiTheme="minorHAnsi" w:hAnsiTheme="minorHAnsi" w:cstheme="minorHAnsi"/>
          <w:spacing w:val="-2"/>
          <w:u w:val="none"/>
          <w:rPrChange w:id="4681" w:author="Elizabeth Hermosillo" w:date="2022-03-25T11:26:00Z">
            <w:rPr>
              <w:spacing w:val="-2"/>
              <w:u w:val="none"/>
            </w:rPr>
          </w:rPrChange>
        </w:rPr>
        <w:t>his</w:t>
      </w:r>
      <w:r w:rsidR="003D03FB" w:rsidRPr="00C84DB4">
        <w:rPr>
          <w:rFonts w:asciiTheme="minorHAnsi" w:hAnsiTheme="minorHAnsi" w:cstheme="minorHAnsi"/>
          <w:spacing w:val="-7"/>
          <w:u w:val="none"/>
          <w:rPrChange w:id="4682" w:author="Elizabeth Hermosillo" w:date="2022-03-25T11:26:00Z">
            <w:rPr>
              <w:spacing w:val="-7"/>
              <w:u w:val="none"/>
            </w:rPr>
          </w:rPrChange>
        </w:rPr>
        <w:t xml:space="preserve"> </w:t>
      </w:r>
      <w:r w:rsidR="003D03FB" w:rsidRPr="00C84DB4">
        <w:rPr>
          <w:rFonts w:asciiTheme="minorHAnsi" w:hAnsiTheme="minorHAnsi" w:cstheme="minorHAnsi"/>
          <w:u w:val="none"/>
          <w:rPrChange w:id="4683" w:author="Elizabeth Hermosillo" w:date="2022-03-25T11:26:00Z">
            <w:rPr>
              <w:u w:val="none"/>
            </w:rPr>
          </w:rPrChange>
        </w:rPr>
        <w:t xml:space="preserve">or </w:t>
      </w:r>
      <w:r w:rsidR="003D03FB" w:rsidRPr="00C84DB4">
        <w:rPr>
          <w:rFonts w:asciiTheme="minorHAnsi" w:hAnsiTheme="minorHAnsi" w:cstheme="minorHAnsi"/>
          <w:spacing w:val="-1"/>
          <w:u w:val="none"/>
          <w:rPrChange w:id="4684" w:author="Elizabeth Hermosillo" w:date="2022-03-25T11:26:00Z">
            <w:rPr>
              <w:spacing w:val="-1"/>
              <w:u w:val="none"/>
            </w:rPr>
          </w:rPrChange>
        </w:rPr>
        <w:t>her</w:t>
      </w:r>
      <w:r w:rsidR="003D03FB" w:rsidRPr="00C84DB4">
        <w:rPr>
          <w:rFonts w:asciiTheme="minorHAnsi" w:hAnsiTheme="minorHAnsi" w:cstheme="minorHAnsi"/>
          <w:u w:val="none"/>
          <w:rPrChange w:id="4685" w:author="Elizabeth Hermosillo" w:date="2022-03-25T11:26:00Z">
            <w:rPr>
              <w:u w:val="none"/>
            </w:rPr>
          </w:rPrChange>
        </w:rPr>
        <w:t xml:space="preserve"> </w:t>
      </w:r>
      <w:r w:rsidR="003D03FB" w:rsidRPr="00C84DB4">
        <w:rPr>
          <w:rFonts w:asciiTheme="minorHAnsi" w:hAnsiTheme="minorHAnsi" w:cstheme="minorHAnsi"/>
          <w:spacing w:val="-1"/>
          <w:u w:val="none"/>
          <w:rPrChange w:id="4686" w:author="Elizabeth Hermosillo" w:date="2022-03-25T11:26:00Z">
            <w:rPr>
              <w:spacing w:val="-1"/>
              <w:u w:val="none"/>
            </w:rPr>
          </w:rPrChange>
        </w:rPr>
        <w:t>authorized</w:t>
      </w:r>
      <w:r w:rsidR="003D03FB" w:rsidRPr="00C84DB4">
        <w:rPr>
          <w:rFonts w:asciiTheme="minorHAnsi" w:hAnsiTheme="minorHAnsi" w:cstheme="minorHAnsi"/>
          <w:spacing w:val="-7"/>
          <w:u w:val="none"/>
          <w:rPrChange w:id="4687" w:author="Elizabeth Hermosillo" w:date="2022-03-25T11:26:00Z">
            <w:rPr>
              <w:spacing w:val="-7"/>
              <w:u w:val="none"/>
            </w:rPr>
          </w:rPrChange>
        </w:rPr>
        <w:t xml:space="preserve"> </w:t>
      </w:r>
      <w:r w:rsidR="003D03FB" w:rsidRPr="00C84DB4">
        <w:rPr>
          <w:rFonts w:asciiTheme="minorHAnsi" w:hAnsiTheme="minorHAnsi" w:cstheme="minorHAnsi"/>
          <w:u w:val="none"/>
          <w:rPrChange w:id="4688" w:author="Elizabeth Hermosillo" w:date="2022-03-25T11:26:00Z">
            <w:rPr>
              <w:u w:val="none"/>
            </w:rPr>
          </w:rPrChange>
        </w:rPr>
        <w:t>delegate,</w:t>
      </w:r>
      <w:r w:rsidR="003D03FB" w:rsidRPr="00C84DB4">
        <w:rPr>
          <w:rFonts w:asciiTheme="minorHAnsi" w:hAnsiTheme="minorHAnsi" w:cstheme="minorHAnsi"/>
          <w:spacing w:val="2"/>
          <w:u w:val="none"/>
          <w:rPrChange w:id="4689"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690" w:author="Elizabeth Hermosillo" w:date="2022-03-25T11:26:00Z">
            <w:rPr>
              <w:spacing w:val="-1"/>
              <w:u w:val="none"/>
            </w:rPr>
          </w:rPrChange>
        </w:rPr>
        <w:t>and</w:t>
      </w:r>
      <w:r w:rsidR="003D03FB" w:rsidRPr="00C84DB4">
        <w:rPr>
          <w:rFonts w:asciiTheme="minorHAnsi" w:hAnsiTheme="minorHAnsi" w:cstheme="minorHAnsi"/>
          <w:spacing w:val="-6"/>
          <w:u w:val="none"/>
          <w:rPrChange w:id="4691"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4692" w:author="Elizabeth Hermosillo" w:date="2022-03-25T11:26:00Z">
            <w:rPr>
              <w:spacing w:val="1"/>
              <w:u w:val="none"/>
            </w:rPr>
          </w:rPrChange>
        </w:rPr>
        <w:t>delivered</w:t>
      </w:r>
      <w:r w:rsidR="003D03FB" w:rsidRPr="00C84DB4">
        <w:rPr>
          <w:rFonts w:asciiTheme="minorHAnsi" w:hAnsiTheme="minorHAnsi" w:cstheme="minorHAnsi"/>
          <w:spacing w:val="-6"/>
          <w:u w:val="none"/>
          <w:rPrChange w:id="4693"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4694" w:author="Elizabeth Hermosillo" w:date="2022-03-25T11:26:00Z">
            <w:rPr>
              <w:spacing w:val="-1"/>
              <w:u w:val="none"/>
            </w:rPr>
          </w:rPrChange>
        </w:rPr>
        <w:t>to</w:t>
      </w:r>
      <w:r w:rsidR="003D03FB" w:rsidRPr="00C84DB4">
        <w:rPr>
          <w:rFonts w:asciiTheme="minorHAnsi" w:hAnsiTheme="minorHAnsi" w:cstheme="minorHAnsi"/>
          <w:spacing w:val="-3"/>
          <w:u w:val="none"/>
          <w:rPrChange w:id="4695"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4696" w:author="Elizabeth Hermosillo" w:date="2022-03-25T11:26:00Z">
            <w:rPr>
              <w:spacing w:val="-2"/>
              <w:u w:val="none"/>
            </w:rPr>
          </w:rPrChange>
        </w:rPr>
        <w:t>the</w:t>
      </w:r>
      <w:r w:rsidR="003D03FB" w:rsidRPr="00C84DB4">
        <w:rPr>
          <w:rFonts w:asciiTheme="minorHAnsi" w:hAnsiTheme="minorHAnsi" w:cstheme="minorHAnsi"/>
          <w:spacing w:val="51"/>
          <w:u w:val="none"/>
          <w:rPrChange w:id="4697" w:author="Elizabeth Hermosillo" w:date="2022-03-25T11:26:00Z">
            <w:rPr>
              <w:spacing w:val="51"/>
              <w:u w:val="none"/>
            </w:rPr>
          </w:rPrChange>
        </w:rPr>
        <w:t xml:space="preserve"> </w:t>
      </w:r>
      <w:r w:rsidR="003D03FB" w:rsidRPr="00C84DB4">
        <w:rPr>
          <w:rFonts w:asciiTheme="minorHAnsi" w:hAnsiTheme="minorHAnsi" w:cstheme="minorHAnsi"/>
          <w:spacing w:val="-1"/>
          <w:u w:val="none"/>
          <w:rPrChange w:id="4698" w:author="Elizabeth Hermosillo" w:date="2022-03-25T11:26:00Z">
            <w:rPr>
              <w:spacing w:val="-1"/>
              <w:u w:val="none"/>
            </w:rPr>
          </w:rPrChange>
        </w:rPr>
        <w:t>Administrator.</w:t>
      </w:r>
      <w:r w:rsidR="003D03FB" w:rsidRPr="00C84DB4">
        <w:rPr>
          <w:rFonts w:asciiTheme="minorHAnsi" w:hAnsiTheme="minorHAnsi" w:cstheme="minorHAnsi"/>
          <w:u w:val="none"/>
          <w:rPrChange w:id="4699" w:author="Elizabeth Hermosillo" w:date="2022-03-25T11:26:00Z">
            <w:rPr>
              <w:u w:val="none"/>
            </w:rPr>
          </w:rPrChange>
        </w:rPr>
        <w:t xml:space="preserve"> </w:t>
      </w:r>
      <w:r w:rsidR="003D03FB" w:rsidRPr="00C84DB4">
        <w:rPr>
          <w:rFonts w:asciiTheme="minorHAnsi" w:hAnsiTheme="minorHAnsi" w:cstheme="minorHAnsi"/>
          <w:spacing w:val="-1"/>
          <w:u w:val="none"/>
          <w:rPrChange w:id="4700" w:author="Elizabeth Hermosillo" w:date="2022-03-25T11:26:00Z">
            <w:rPr>
              <w:spacing w:val="-1"/>
              <w:u w:val="none"/>
            </w:rPr>
          </w:rPrChange>
        </w:rPr>
        <w:t>Upon</w:t>
      </w:r>
      <w:r w:rsidR="003D03FB" w:rsidRPr="00C84DB4">
        <w:rPr>
          <w:rFonts w:asciiTheme="minorHAnsi" w:hAnsiTheme="minorHAnsi" w:cstheme="minorHAnsi"/>
          <w:spacing w:val="-7"/>
          <w:u w:val="none"/>
          <w:rPrChange w:id="4701" w:author="Elizabeth Hermosillo" w:date="2022-03-25T11:26:00Z">
            <w:rPr>
              <w:spacing w:val="-7"/>
              <w:u w:val="none"/>
            </w:rPr>
          </w:rPrChange>
        </w:rPr>
        <w:t xml:space="preserve"> </w:t>
      </w:r>
      <w:r w:rsidR="003D03FB" w:rsidRPr="00C84DB4">
        <w:rPr>
          <w:rFonts w:asciiTheme="minorHAnsi" w:hAnsiTheme="minorHAnsi" w:cstheme="minorHAnsi"/>
          <w:u w:val="none"/>
          <w:rPrChange w:id="4702" w:author="Elizabeth Hermosillo" w:date="2022-03-25T11:26:00Z">
            <w:rPr>
              <w:u w:val="none"/>
            </w:rPr>
          </w:rPrChange>
        </w:rPr>
        <w:t>termination</w:t>
      </w:r>
      <w:r w:rsidR="003D03FB" w:rsidRPr="00C84DB4">
        <w:rPr>
          <w:rFonts w:asciiTheme="minorHAnsi" w:hAnsiTheme="minorHAnsi" w:cstheme="minorHAnsi"/>
          <w:spacing w:val="-7"/>
          <w:u w:val="none"/>
          <w:rPrChange w:id="4703"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704" w:author="Elizabeth Hermosillo" w:date="2022-03-25T11:26:00Z">
            <w:rPr>
              <w:spacing w:val="-1"/>
              <w:u w:val="none"/>
            </w:rPr>
          </w:rPrChange>
        </w:rPr>
        <w:t>or</w:t>
      </w:r>
      <w:r w:rsidR="003D03FB" w:rsidRPr="00C84DB4">
        <w:rPr>
          <w:rFonts w:asciiTheme="minorHAnsi" w:hAnsiTheme="minorHAnsi" w:cstheme="minorHAnsi"/>
          <w:u w:val="none"/>
          <w:rPrChange w:id="4705" w:author="Elizabeth Hermosillo" w:date="2022-03-25T11:26:00Z">
            <w:rPr>
              <w:u w:val="none"/>
            </w:rPr>
          </w:rPrChange>
        </w:rPr>
        <w:t xml:space="preserve"> </w:t>
      </w:r>
      <w:r w:rsidR="003D03FB" w:rsidRPr="00C84DB4">
        <w:rPr>
          <w:rFonts w:asciiTheme="minorHAnsi" w:hAnsiTheme="minorHAnsi" w:cstheme="minorHAnsi"/>
          <w:spacing w:val="-3"/>
          <w:u w:val="none"/>
          <w:rPrChange w:id="4706" w:author="Elizabeth Hermosillo" w:date="2022-03-25T11:26:00Z">
            <w:rPr>
              <w:spacing w:val="-3"/>
              <w:u w:val="none"/>
            </w:rPr>
          </w:rPrChange>
        </w:rPr>
        <w:t>discontinuance</w:t>
      </w:r>
      <w:r w:rsidR="003D03FB" w:rsidRPr="00C84DB4">
        <w:rPr>
          <w:rFonts w:asciiTheme="minorHAnsi" w:hAnsiTheme="minorHAnsi" w:cstheme="minorHAnsi"/>
          <w:spacing w:val="-1"/>
          <w:u w:val="none"/>
          <w:rPrChange w:id="4707" w:author="Elizabeth Hermosillo" w:date="2022-03-25T11:26:00Z">
            <w:rPr>
              <w:spacing w:val="-1"/>
              <w:u w:val="none"/>
            </w:rPr>
          </w:rPrChange>
        </w:rPr>
        <w:t xml:space="preserve"> </w:t>
      </w:r>
      <w:r w:rsidR="003D03FB" w:rsidRPr="00C84DB4">
        <w:rPr>
          <w:rFonts w:asciiTheme="minorHAnsi" w:hAnsiTheme="minorHAnsi" w:cstheme="minorHAnsi"/>
          <w:u w:val="none"/>
          <w:rPrChange w:id="4708" w:author="Elizabeth Hermosillo" w:date="2022-03-25T11:26:00Z">
            <w:rPr>
              <w:u w:val="none"/>
            </w:rPr>
          </w:rPrChange>
        </w:rPr>
        <w:t>of</w:t>
      </w:r>
      <w:r w:rsidR="003D03FB" w:rsidRPr="00C84DB4">
        <w:rPr>
          <w:rFonts w:asciiTheme="minorHAnsi" w:hAnsiTheme="minorHAnsi" w:cstheme="minorHAnsi"/>
          <w:spacing w:val="-7"/>
          <w:u w:val="none"/>
          <w:rPrChange w:id="4709"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710"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4711" w:author="Elizabeth Hermosillo" w:date="2022-03-25T11:26:00Z">
            <w:rPr>
              <w:spacing w:val="-1"/>
              <w:u w:val="none"/>
            </w:rPr>
          </w:rPrChange>
        </w:rPr>
        <w:t>Plan,</w:t>
      </w:r>
      <w:r w:rsidR="003D03FB" w:rsidRPr="00C84DB4">
        <w:rPr>
          <w:rFonts w:asciiTheme="minorHAnsi" w:hAnsiTheme="minorHAnsi" w:cstheme="minorHAnsi"/>
          <w:u w:val="none"/>
          <w:rPrChange w:id="4712" w:author="Elizabeth Hermosillo" w:date="2022-03-25T11:26:00Z">
            <w:rPr>
              <w:u w:val="none"/>
            </w:rPr>
          </w:rPrChange>
        </w:rPr>
        <w:t xml:space="preserve"> </w:t>
      </w:r>
      <w:r w:rsidR="003D03FB" w:rsidRPr="00C84DB4">
        <w:rPr>
          <w:rFonts w:asciiTheme="minorHAnsi" w:hAnsiTheme="minorHAnsi" w:cstheme="minorHAnsi"/>
          <w:spacing w:val="1"/>
          <w:u w:val="none"/>
          <w:rPrChange w:id="4713" w:author="Elizabeth Hermosillo" w:date="2022-03-25T11:26:00Z">
            <w:rPr>
              <w:spacing w:val="1"/>
              <w:u w:val="none"/>
            </w:rPr>
          </w:rPrChange>
        </w:rPr>
        <w:t>all</w:t>
      </w:r>
      <w:r w:rsidR="003D03FB" w:rsidRPr="00C84DB4">
        <w:rPr>
          <w:rFonts w:asciiTheme="minorHAnsi" w:hAnsiTheme="minorHAnsi" w:cstheme="minorHAnsi"/>
          <w:spacing w:val="-4"/>
          <w:u w:val="none"/>
          <w:rPrChange w:id="4714"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4715" w:author="Elizabeth Hermosillo" w:date="2022-03-25T11:26:00Z">
            <w:rPr>
              <w:spacing w:val="-1"/>
              <w:u w:val="none"/>
            </w:rPr>
          </w:rPrChange>
        </w:rPr>
        <w:t>elections</w:t>
      </w:r>
      <w:r w:rsidR="003D03FB" w:rsidRPr="00C84DB4">
        <w:rPr>
          <w:rFonts w:asciiTheme="minorHAnsi" w:hAnsiTheme="minorHAnsi" w:cstheme="minorHAnsi"/>
          <w:spacing w:val="-7"/>
          <w:u w:val="none"/>
          <w:rPrChange w:id="4716" w:author="Elizabeth Hermosillo" w:date="2022-03-25T11:26:00Z">
            <w:rPr>
              <w:spacing w:val="-7"/>
              <w:u w:val="none"/>
            </w:rPr>
          </w:rPrChange>
        </w:rPr>
        <w:t xml:space="preserve"> </w:t>
      </w:r>
      <w:r w:rsidR="003D03FB" w:rsidRPr="00C84DB4">
        <w:rPr>
          <w:rFonts w:asciiTheme="minorHAnsi" w:hAnsiTheme="minorHAnsi" w:cstheme="minorHAnsi"/>
          <w:u w:val="none"/>
          <w:rPrChange w:id="4717" w:author="Elizabeth Hermosillo" w:date="2022-03-25T11:26:00Z">
            <w:rPr>
              <w:u w:val="none"/>
            </w:rPr>
          </w:rPrChange>
        </w:rPr>
        <w:t>relating</w:t>
      </w:r>
      <w:r w:rsidR="003D03FB" w:rsidRPr="00C84DB4">
        <w:rPr>
          <w:rFonts w:asciiTheme="minorHAnsi" w:hAnsiTheme="minorHAnsi" w:cstheme="minorHAnsi"/>
          <w:spacing w:val="-6"/>
          <w:u w:val="none"/>
          <w:rPrChange w:id="4718"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4719" w:author="Elizabeth Hermosillo" w:date="2022-03-25T11:26:00Z">
            <w:rPr>
              <w:spacing w:val="-1"/>
              <w:u w:val="none"/>
            </w:rPr>
          </w:rPrChange>
        </w:rPr>
        <w:t>to</w:t>
      </w:r>
      <w:r w:rsidR="003D03FB" w:rsidRPr="00C84DB4">
        <w:rPr>
          <w:rFonts w:asciiTheme="minorHAnsi" w:hAnsiTheme="minorHAnsi" w:cstheme="minorHAnsi"/>
          <w:spacing w:val="-3"/>
          <w:u w:val="none"/>
          <w:rPrChange w:id="4720"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4721" w:author="Elizabeth Hermosillo" w:date="2022-03-25T11:26:00Z">
            <w:rPr>
              <w:spacing w:val="-2"/>
              <w:u w:val="none"/>
            </w:rPr>
          </w:rPrChange>
        </w:rPr>
        <w:t>the</w:t>
      </w:r>
      <w:r w:rsidR="003D03FB" w:rsidRPr="00C84DB4">
        <w:rPr>
          <w:rFonts w:asciiTheme="minorHAnsi" w:hAnsiTheme="minorHAnsi" w:cstheme="minorHAnsi"/>
          <w:spacing w:val="-1"/>
          <w:u w:val="none"/>
          <w:rPrChange w:id="4722" w:author="Elizabeth Hermosillo" w:date="2022-03-25T11:26:00Z">
            <w:rPr>
              <w:spacing w:val="-1"/>
              <w:u w:val="none"/>
            </w:rPr>
          </w:rPrChange>
        </w:rPr>
        <w:t xml:space="preserve"> </w:t>
      </w:r>
      <w:r w:rsidR="003D03FB" w:rsidRPr="00C84DB4">
        <w:rPr>
          <w:rFonts w:asciiTheme="minorHAnsi" w:hAnsiTheme="minorHAnsi" w:cstheme="minorHAnsi"/>
          <w:u w:val="none"/>
          <w:rPrChange w:id="4723" w:author="Elizabeth Hermosillo" w:date="2022-03-25T11:26:00Z">
            <w:rPr>
              <w:u w:val="none"/>
            </w:rPr>
          </w:rPrChange>
        </w:rPr>
        <w:t>Plan</w:t>
      </w:r>
      <w:r w:rsidR="003D03FB" w:rsidRPr="00C84DB4">
        <w:rPr>
          <w:rFonts w:asciiTheme="minorHAnsi" w:hAnsiTheme="minorHAnsi" w:cstheme="minorHAnsi"/>
          <w:spacing w:val="-8"/>
          <w:u w:val="none"/>
          <w:rPrChange w:id="4724"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4725" w:author="Elizabeth Hermosillo" w:date="2022-03-25T11:26:00Z">
            <w:rPr>
              <w:spacing w:val="-2"/>
              <w:u w:val="none"/>
            </w:rPr>
          </w:rPrChange>
        </w:rPr>
        <w:t>shall</w:t>
      </w:r>
      <w:r w:rsidR="003D03FB" w:rsidRPr="00C84DB4">
        <w:rPr>
          <w:rFonts w:asciiTheme="minorHAnsi" w:hAnsiTheme="minorHAnsi" w:cstheme="minorHAnsi"/>
          <w:spacing w:val="-3"/>
          <w:u w:val="none"/>
          <w:rPrChange w:id="4726" w:author="Elizabeth Hermosillo" w:date="2022-03-25T11:26:00Z">
            <w:rPr>
              <w:spacing w:val="-3"/>
              <w:u w:val="none"/>
            </w:rPr>
          </w:rPrChange>
        </w:rPr>
        <w:t xml:space="preserve"> </w:t>
      </w:r>
      <w:r w:rsidR="003D03FB" w:rsidRPr="00C84DB4">
        <w:rPr>
          <w:rFonts w:asciiTheme="minorHAnsi" w:hAnsiTheme="minorHAnsi" w:cstheme="minorHAnsi"/>
          <w:u w:val="none"/>
          <w:rPrChange w:id="4727" w:author="Elizabeth Hermosillo" w:date="2022-03-25T11:26:00Z">
            <w:rPr>
              <w:u w:val="none"/>
            </w:rPr>
          </w:rPrChange>
        </w:rPr>
        <w:t xml:space="preserve">terminate, </w:t>
      </w:r>
      <w:r w:rsidR="003D03FB" w:rsidRPr="00C84DB4">
        <w:rPr>
          <w:rFonts w:asciiTheme="minorHAnsi" w:hAnsiTheme="minorHAnsi" w:cstheme="minorHAnsi"/>
          <w:spacing w:val="-1"/>
          <w:u w:val="none"/>
          <w:rPrChange w:id="4728" w:author="Elizabeth Hermosillo" w:date="2022-03-25T11:26:00Z">
            <w:rPr>
              <w:spacing w:val="-1"/>
              <w:u w:val="none"/>
            </w:rPr>
          </w:rPrChange>
        </w:rPr>
        <w:t>and</w:t>
      </w:r>
      <w:r w:rsidR="003D03FB" w:rsidRPr="00C84DB4">
        <w:rPr>
          <w:rFonts w:asciiTheme="minorHAnsi" w:hAnsiTheme="minorHAnsi" w:cstheme="minorHAnsi"/>
          <w:spacing w:val="-6"/>
          <w:u w:val="none"/>
          <w:rPrChange w:id="4729" w:author="Elizabeth Hermosillo" w:date="2022-03-25T11:26:00Z">
            <w:rPr>
              <w:spacing w:val="-6"/>
              <w:u w:val="none"/>
            </w:rPr>
          </w:rPrChange>
        </w:rPr>
        <w:t xml:space="preserve"> </w:t>
      </w:r>
      <w:r w:rsidR="003D03FB" w:rsidRPr="00C84DB4">
        <w:rPr>
          <w:rFonts w:asciiTheme="minorHAnsi" w:hAnsiTheme="minorHAnsi" w:cstheme="minorHAnsi"/>
          <w:u w:val="none"/>
          <w:rPrChange w:id="4730" w:author="Elizabeth Hermosillo" w:date="2022-03-25T11:26:00Z">
            <w:rPr>
              <w:u w:val="none"/>
            </w:rPr>
          </w:rPrChange>
        </w:rPr>
        <w:t>reimbursements</w:t>
      </w:r>
      <w:r w:rsidR="003D03FB" w:rsidRPr="00C84DB4">
        <w:rPr>
          <w:rFonts w:asciiTheme="minorHAnsi" w:hAnsiTheme="minorHAnsi" w:cstheme="minorHAnsi"/>
          <w:spacing w:val="-8"/>
          <w:u w:val="none"/>
          <w:rPrChange w:id="4731"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4732" w:author="Elizabeth Hermosillo" w:date="2022-03-25T11:26:00Z">
            <w:rPr>
              <w:spacing w:val="-2"/>
              <w:u w:val="none"/>
            </w:rPr>
          </w:rPrChange>
        </w:rPr>
        <w:t>shall</w:t>
      </w:r>
      <w:r w:rsidR="003D03FB" w:rsidRPr="00C84DB4">
        <w:rPr>
          <w:rFonts w:asciiTheme="minorHAnsi" w:hAnsiTheme="minorHAnsi" w:cstheme="minorHAnsi"/>
          <w:spacing w:val="-3"/>
          <w:u w:val="none"/>
          <w:rPrChange w:id="4733"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4734" w:author="Elizabeth Hermosillo" w:date="2022-03-25T11:26:00Z">
            <w:rPr>
              <w:spacing w:val="-1"/>
              <w:u w:val="none"/>
            </w:rPr>
          </w:rPrChange>
        </w:rPr>
        <w:t>be</w:t>
      </w:r>
      <w:r w:rsidR="003D03FB" w:rsidRPr="00C84DB4">
        <w:rPr>
          <w:rFonts w:asciiTheme="minorHAnsi" w:hAnsiTheme="minorHAnsi" w:cstheme="minorHAnsi"/>
          <w:spacing w:val="-2"/>
          <w:u w:val="none"/>
          <w:rPrChange w:id="4735"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736" w:author="Elizabeth Hermosillo" w:date="2022-03-25T11:26:00Z">
            <w:rPr>
              <w:spacing w:val="1"/>
              <w:u w:val="none"/>
            </w:rPr>
          </w:rPrChange>
        </w:rPr>
        <w:t>made</w:t>
      </w:r>
      <w:r w:rsidR="003D03FB" w:rsidRPr="00C84DB4">
        <w:rPr>
          <w:rFonts w:asciiTheme="minorHAnsi" w:hAnsiTheme="minorHAnsi" w:cstheme="minorHAnsi"/>
          <w:spacing w:val="-2"/>
          <w:u w:val="none"/>
          <w:rPrChange w:id="4737"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738" w:author="Elizabeth Hermosillo" w:date="2022-03-25T11:26:00Z">
            <w:rPr>
              <w:spacing w:val="-1"/>
              <w:u w:val="none"/>
            </w:rPr>
          </w:rPrChange>
        </w:rPr>
        <w:t>only</w:t>
      </w:r>
      <w:r w:rsidR="003D03FB" w:rsidRPr="00C84DB4">
        <w:rPr>
          <w:rFonts w:asciiTheme="minorHAnsi" w:hAnsiTheme="minorHAnsi" w:cstheme="minorHAnsi"/>
          <w:u w:val="none"/>
          <w:rPrChange w:id="4739" w:author="Elizabeth Hermosillo" w:date="2022-03-25T11:26:00Z">
            <w:rPr>
              <w:u w:val="none"/>
            </w:rPr>
          </w:rPrChange>
        </w:rPr>
        <w:t xml:space="preserve"> in</w:t>
      </w:r>
      <w:r w:rsidR="003D03FB" w:rsidRPr="00C84DB4">
        <w:rPr>
          <w:rFonts w:asciiTheme="minorHAnsi" w:hAnsiTheme="minorHAnsi" w:cstheme="minorHAnsi"/>
          <w:spacing w:val="-8"/>
          <w:u w:val="none"/>
          <w:rPrChange w:id="4740"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4741" w:author="Elizabeth Hermosillo" w:date="2022-03-25T11:26:00Z">
            <w:rPr>
              <w:spacing w:val="-2"/>
              <w:u w:val="none"/>
            </w:rPr>
          </w:rPrChange>
        </w:rPr>
        <w:t>accordance</w:t>
      </w:r>
      <w:r w:rsidR="003D03FB" w:rsidRPr="00C84DB4">
        <w:rPr>
          <w:rFonts w:asciiTheme="minorHAnsi" w:hAnsiTheme="minorHAnsi" w:cstheme="minorHAnsi"/>
          <w:spacing w:val="-1"/>
          <w:u w:val="none"/>
          <w:rPrChange w:id="4742" w:author="Elizabeth Hermosillo" w:date="2022-03-25T11:26:00Z">
            <w:rPr>
              <w:spacing w:val="-1"/>
              <w:u w:val="none"/>
            </w:rPr>
          </w:rPrChange>
        </w:rPr>
        <w:t xml:space="preserve"> </w:t>
      </w:r>
      <w:r w:rsidR="003D03FB" w:rsidRPr="00C84DB4">
        <w:rPr>
          <w:rFonts w:asciiTheme="minorHAnsi" w:hAnsiTheme="minorHAnsi" w:cstheme="minorHAnsi"/>
          <w:u w:val="none"/>
          <w:rPrChange w:id="4743" w:author="Elizabeth Hermosillo" w:date="2022-03-25T11:26:00Z">
            <w:rPr>
              <w:u w:val="none"/>
            </w:rPr>
          </w:rPrChange>
        </w:rPr>
        <w:t>with</w:t>
      </w:r>
      <w:r w:rsidR="003D03FB" w:rsidRPr="00C84DB4">
        <w:rPr>
          <w:rFonts w:asciiTheme="minorHAnsi" w:hAnsiTheme="minorHAnsi" w:cstheme="minorHAnsi"/>
          <w:spacing w:val="-7"/>
          <w:u w:val="none"/>
          <w:rPrChange w:id="4744"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745" w:author="Elizabeth Hermosillo" w:date="2022-03-25T11:26:00Z">
            <w:rPr>
              <w:spacing w:val="-1"/>
              <w:u w:val="none"/>
            </w:rPr>
          </w:rPrChange>
        </w:rPr>
        <w:t xml:space="preserve">Article </w:t>
      </w:r>
      <w:r w:rsidRPr="00C84DB4">
        <w:rPr>
          <w:rFonts w:asciiTheme="minorHAnsi" w:hAnsiTheme="minorHAnsi" w:cstheme="minorHAnsi"/>
          <w:spacing w:val="-3"/>
          <w:u w:val="none"/>
          <w:rPrChange w:id="4746" w:author="Elizabeth Hermosillo" w:date="2022-03-25T11:26:00Z">
            <w:rPr>
              <w:spacing w:val="-3"/>
              <w:u w:val="none"/>
            </w:rPr>
          </w:rPrChange>
        </w:rPr>
        <w:t>6</w:t>
      </w:r>
      <w:r w:rsidR="003D03FB" w:rsidRPr="00C84DB4">
        <w:rPr>
          <w:rFonts w:asciiTheme="minorHAnsi" w:hAnsiTheme="minorHAnsi" w:cstheme="minorHAnsi"/>
          <w:spacing w:val="-3"/>
          <w:u w:val="none"/>
          <w:rPrChange w:id="4747" w:author="Elizabeth Hermosillo" w:date="2022-03-25T11:26:00Z">
            <w:rPr>
              <w:spacing w:val="-3"/>
              <w:u w:val="none"/>
            </w:rPr>
          </w:rPrChange>
        </w:rPr>
        <w:t>.</w:t>
      </w:r>
    </w:p>
    <w:p w14:paraId="1EF7A49B" w14:textId="77777777" w:rsidR="00970830" w:rsidRPr="00C84DB4" w:rsidRDefault="003D03FB">
      <w:pPr>
        <w:pStyle w:val="BodyText"/>
        <w:spacing w:before="150"/>
        <w:rPr>
          <w:rFonts w:asciiTheme="minorHAnsi" w:hAnsiTheme="minorHAnsi" w:cstheme="minorHAnsi"/>
          <w:u w:val="none"/>
          <w:rPrChange w:id="4748" w:author="Elizabeth Hermosillo" w:date="2022-03-25T11:26:00Z">
            <w:rPr>
              <w:u w:val="none"/>
            </w:rPr>
          </w:rPrChange>
        </w:rPr>
      </w:pPr>
      <w:r w:rsidRPr="00C84DB4">
        <w:rPr>
          <w:rFonts w:asciiTheme="minorHAnsi" w:hAnsiTheme="minorHAnsi" w:cstheme="minorHAnsi"/>
          <w:spacing w:val="-1"/>
          <w:u w:val="none"/>
          <w:rPrChange w:id="4749" w:author="Elizabeth Hermosillo" w:date="2022-03-25T11:26:00Z">
            <w:rPr>
              <w:spacing w:val="-1"/>
              <w:u w:val="none"/>
            </w:rPr>
          </w:rPrChange>
        </w:rPr>
        <w:t xml:space="preserve">Article </w:t>
      </w:r>
      <w:r w:rsidR="00F41ADB" w:rsidRPr="00C84DB4">
        <w:rPr>
          <w:rFonts w:asciiTheme="minorHAnsi" w:hAnsiTheme="minorHAnsi" w:cstheme="minorHAnsi"/>
          <w:spacing w:val="-4"/>
          <w:u w:val="none"/>
          <w:rPrChange w:id="4750" w:author="Elizabeth Hermosillo" w:date="2022-03-25T11:26:00Z">
            <w:rPr>
              <w:spacing w:val="-4"/>
              <w:u w:val="none"/>
            </w:rPr>
          </w:rPrChange>
        </w:rPr>
        <w:t>9</w:t>
      </w:r>
      <w:r w:rsidRPr="00C84DB4">
        <w:rPr>
          <w:rFonts w:asciiTheme="minorHAnsi" w:hAnsiTheme="minorHAnsi" w:cstheme="minorHAnsi"/>
          <w:spacing w:val="-4"/>
          <w:u w:val="none"/>
          <w:rPrChange w:id="4751" w:author="Elizabeth Hermosillo" w:date="2022-03-25T11:26:00Z">
            <w:rPr>
              <w:spacing w:val="-4"/>
              <w:u w:val="none"/>
            </w:rPr>
          </w:rPrChange>
        </w:rPr>
        <w:t>.</w:t>
      </w:r>
      <w:r w:rsidRPr="00C84DB4">
        <w:rPr>
          <w:rFonts w:asciiTheme="minorHAnsi" w:hAnsiTheme="minorHAnsi" w:cstheme="minorHAnsi"/>
          <w:spacing w:val="1"/>
          <w:u w:val="none"/>
          <w:rPrChange w:id="4752" w:author="Elizabeth Hermosillo" w:date="2022-03-25T11:26:00Z">
            <w:rPr>
              <w:spacing w:val="1"/>
              <w:u w:val="none"/>
            </w:rPr>
          </w:rPrChange>
        </w:rPr>
        <w:t xml:space="preserve"> </w:t>
      </w:r>
      <w:r w:rsidRPr="00C84DB4">
        <w:rPr>
          <w:rFonts w:asciiTheme="minorHAnsi" w:hAnsiTheme="minorHAnsi" w:cstheme="minorHAnsi"/>
          <w:spacing w:val="-1"/>
          <w:u w:color="000000"/>
          <w:rPrChange w:id="4753" w:author="Elizabeth Hermosillo" w:date="2022-03-25T11:26:00Z">
            <w:rPr>
              <w:spacing w:val="-1"/>
              <w:u w:color="000000"/>
            </w:rPr>
          </w:rPrChange>
        </w:rPr>
        <w:t>Miscellaneous</w:t>
      </w:r>
      <w:r w:rsidRPr="00C84DB4">
        <w:rPr>
          <w:rFonts w:asciiTheme="minorHAnsi" w:hAnsiTheme="minorHAnsi" w:cstheme="minorHAnsi"/>
          <w:spacing w:val="-4"/>
          <w:u w:color="000000"/>
          <w:rPrChange w:id="4754" w:author="Elizabeth Hermosillo" w:date="2022-03-25T11:26:00Z">
            <w:rPr>
              <w:spacing w:val="-4"/>
              <w:u w:color="000000"/>
            </w:rPr>
          </w:rPrChange>
        </w:rPr>
        <w:t xml:space="preserve"> </w:t>
      </w:r>
      <w:r w:rsidRPr="00C84DB4">
        <w:rPr>
          <w:rFonts w:asciiTheme="minorHAnsi" w:hAnsiTheme="minorHAnsi" w:cstheme="minorHAnsi"/>
          <w:u w:val="none"/>
          <w:rPrChange w:id="4755" w:author="Elizabeth Hermosillo" w:date="2022-03-25T11:26:00Z">
            <w:rPr>
              <w:u w:val="none"/>
            </w:rPr>
          </w:rPrChange>
        </w:rPr>
        <w:t>.</w:t>
      </w:r>
    </w:p>
    <w:p w14:paraId="1D7291AC" w14:textId="77777777" w:rsidR="00970830" w:rsidRPr="00C84DB4" w:rsidRDefault="00F41ADB" w:rsidP="00F41ADB">
      <w:pPr>
        <w:pStyle w:val="BodyText"/>
        <w:numPr>
          <w:ilvl w:val="1"/>
          <w:numId w:val="28"/>
        </w:numPr>
        <w:tabs>
          <w:tab w:val="left" w:pos="1611"/>
        </w:tabs>
        <w:spacing w:before="161" w:line="251" w:lineRule="auto"/>
        <w:ind w:right="2003"/>
        <w:rPr>
          <w:rFonts w:asciiTheme="minorHAnsi" w:hAnsiTheme="minorHAnsi" w:cstheme="minorHAnsi"/>
          <w:u w:val="none"/>
          <w:rPrChange w:id="4756" w:author="Elizabeth Hermosillo" w:date="2022-03-25T11:26:00Z">
            <w:rPr>
              <w:u w:val="none"/>
            </w:rPr>
          </w:rPrChange>
        </w:rPr>
      </w:pPr>
      <w:r w:rsidRPr="00C84DB4">
        <w:rPr>
          <w:rFonts w:asciiTheme="minorHAnsi" w:hAnsiTheme="minorHAnsi" w:cstheme="minorHAnsi"/>
          <w:u w:color="000000"/>
          <w:rPrChange w:id="4757" w:author="Elizabeth Hermosillo" w:date="2022-03-25T11:26:00Z">
            <w:rPr>
              <w:u w:color="000000"/>
            </w:rPr>
          </w:rPrChange>
        </w:rPr>
        <w:t xml:space="preserve"> </w:t>
      </w:r>
      <w:r w:rsidR="003D03FB" w:rsidRPr="00C84DB4">
        <w:rPr>
          <w:rFonts w:asciiTheme="minorHAnsi" w:hAnsiTheme="minorHAnsi" w:cstheme="minorHAnsi"/>
          <w:u w:color="000000"/>
          <w:rPrChange w:id="4758" w:author="Elizabeth Hermosillo" w:date="2022-03-25T11:26:00Z">
            <w:rPr>
              <w:u w:color="000000"/>
            </w:rPr>
          </w:rPrChange>
        </w:rPr>
        <w:t>Communication</w:t>
      </w:r>
      <w:r w:rsidR="003D03FB" w:rsidRPr="00C84DB4">
        <w:rPr>
          <w:rFonts w:asciiTheme="minorHAnsi" w:hAnsiTheme="minorHAnsi" w:cstheme="minorHAnsi"/>
          <w:spacing w:val="-7"/>
          <w:u w:color="000000"/>
          <w:rPrChange w:id="4759" w:author="Elizabeth Hermosillo" w:date="2022-03-25T11:26:00Z">
            <w:rPr>
              <w:spacing w:val="-7"/>
              <w:u w:color="000000"/>
            </w:rPr>
          </w:rPrChange>
        </w:rPr>
        <w:t xml:space="preserve"> </w:t>
      </w:r>
      <w:r w:rsidR="003D03FB" w:rsidRPr="00C84DB4">
        <w:rPr>
          <w:rFonts w:asciiTheme="minorHAnsi" w:hAnsiTheme="minorHAnsi" w:cstheme="minorHAnsi"/>
          <w:spacing w:val="-1"/>
          <w:u w:color="000000"/>
          <w:rPrChange w:id="4760" w:author="Elizabeth Hermosillo" w:date="2022-03-25T11:26:00Z">
            <w:rPr>
              <w:spacing w:val="-1"/>
              <w:u w:color="000000"/>
            </w:rPr>
          </w:rPrChange>
        </w:rPr>
        <w:t>to</w:t>
      </w:r>
      <w:r w:rsidR="003D03FB" w:rsidRPr="00C84DB4">
        <w:rPr>
          <w:rFonts w:asciiTheme="minorHAnsi" w:hAnsiTheme="minorHAnsi" w:cstheme="minorHAnsi"/>
          <w:spacing w:val="-3"/>
          <w:u w:color="000000"/>
          <w:rPrChange w:id="4761" w:author="Elizabeth Hermosillo" w:date="2022-03-25T11:26:00Z">
            <w:rPr>
              <w:spacing w:val="-3"/>
              <w:u w:color="000000"/>
            </w:rPr>
          </w:rPrChange>
        </w:rPr>
        <w:t xml:space="preserve"> </w:t>
      </w:r>
      <w:r w:rsidR="003D03FB" w:rsidRPr="00C84DB4">
        <w:rPr>
          <w:rFonts w:asciiTheme="minorHAnsi" w:hAnsiTheme="minorHAnsi" w:cstheme="minorHAnsi"/>
          <w:u w:color="000000"/>
          <w:rPrChange w:id="4762" w:author="Elizabeth Hermosillo" w:date="2022-03-25T11:26:00Z">
            <w:rPr>
              <w:u w:color="000000"/>
            </w:rPr>
          </w:rPrChange>
        </w:rPr>
        <w:t>Employees</w:t>
      </w:r>
      <w:r w:rsidR="003D03FB" w:rsidRPr="00C84DB4">
        <w:rPr>
          <w:rFonts w:asciiTheme="minorHAnsi" w:hAnsiTheme="minorHAnsi" w:cstheme="minorHAnsi"/>
          <w:spacing w:val="-7"/>
          <w:u w:color="000000"/>
          <w:rPrChange w:id="4763" w:author="Elizabeth Hermosillo" w:date="2022-03-25T11:26:00Z">
            <w:rPr>
              <w:spacing w:val="-7"/>
              <w:u w:color="000000"/>
            </w:rPr>
          </w:rPrChange>
        </w:rPr>
        <w:t xml:space="preserve"> </w:t>
      </w:r>
      <w:r w:rsidR="003D03FB" w:rsidRPr="00C84DB4">
        <w:rPr>
          <w:rFonts w:asciiTheme="minorHAnsi" w:hAnsiTheme="minorHAnsi" w:cstheme="minorHAnsi"/>
          <w:u w:val="none"/>
          <w:rPrChange w:id="4764" w:author="Elizabeth Hermosillo" w:date="2022-03-25T11:26:00Z">
            <w:rPr>
              <w:u w:val="none"/>
            </w:rPr>
          </w:rPrChange>
        </w:rPr>
        <w:t>.</w:t>
      </w:r>
      <w:r w:rsidR="003D03FB" w:rsidRPr="00C84DB4">
        <w:rPr>
          <w:rFonts w:asciiTheme="minorHAnsi" w:hAnsiTheme="minorHAnsi" w:cstheme="minorHAnsi"/>
          <w:spacing w:val="2"/>
          <w:u w:val="none"/>
          <w:rPrChange w:id="4765" w:author="Elizabeth Hermosillo" w:date="2022-03-25T11:26:00Z">
            <w:rPr>
              <w:spacing w:val="2"/>
              <w:u w:val="none"/>
            </w:rPr>
          </w:rPrChange>
        </w:rPr>
        <w:t xml:space="preserve"> </w:t>
      </w:r>
      <w:r w:rsidR="003D03FB" w:rsidRPr="00C84DB4">
        <w:rPr>
          <w:rFonts w:asciiTheme="minorHAnsi" w:hAnsiTheme="minorHAnsi" w:cstheme="minorHAnsi"/>
          <w:u w:val="none"/>
          <w:rPrChange w:id="4766" w:author="Elizabeth Hermosillo" w:date="2022-03-25T11:26:00Z">
            <w:rPr>
              <w:u w:val="none"/>
            </w:rPr>
          </w:rPrChange>
        </w:rPr>
        <w:t xml:space="preserve">Promptly </w:t>
      </w:r>
      <w:r w:rsidR="003D03FB" w:rsidRPr="00C84DB4">
        <w:rPr>
          <w:rFonts w:asciiTheme="minorHAnsi" w:hAnsiTheme="minorHAnsi" w:cstheme="minorHAnsi"/>
          <w:spacing w:val="-1"/>
          <w:u w:val="none"/>
          <w:rPrChange w:id="4767" w:author="Elizabeth Hermosillo" w:date="2022-03-25T11:26:00Z">
            <w:rPr>
              <w:spacing w:val="-1"/>
              <w:u w:val="none"/>
            </w:rPr>
          </w:rPrChange>
        </w:rPr>
        <w:t xml:space="preserve">after </w:t>
      </w:r>
      <w:r w:rsidR="003D03FB" w:rsidRPr="00C84DB4">
        <w:rPr>
          <w:rFonts w:asciiTheme="minorHAnsi" w:hAnsiTheme="minorHAnsi" w:cstheme="minorHAnsi"/>
          <w:spacing w:val="-2"/>
          <w:u w:val="none"/>
          <w:rPrChange w:id="4768" w:author="Elizabeth Hermosillo" w:date="2022-03-25T11:26:00Z">
            <w:rPr>
              <w:spacing w:val="-2"/>
              <w:u w:val="none"/>
            </w:rPr>
          </w:rPrChange>
        </w:rPr>
        <w:t>the</w:t>
      </w:r>
      <w:r w:rsidR="003D03FB" w:rsidRPr="00C84DB4">
        <w:rPr>
          <w:rFonts w:asciiTheme="minorHAnsi" w:hAnsiTheme="minorHAnsi" w:cstheme="minorHAnsi"/>
          <w:spacing w:val="-1"/>
          <w:u w:val="none"/>
          <w:rPrChange w:id="4769" w:author="Elizabeth Hermosillo" w:date="2022-03-25T11:26:00Z">
            <w:rPr>
              <w:spacing w:val="-1"/>
              <w:u w:val="none"/>
            </w:rPr>
          </w:rPrChange>
        </w:rPr>
        <w:t xml:space="preserve"> </w:t>
      </w:r>
      <w:r w:rsidR="003D03FB" w:rsidRPr="00C84DB4">
        <w:rPr>
          <w:rFonts w:asciiTheme="minorHAnsi" w:hAnsiTheme="minorHAnsi" w:cstheme="minorHAnsi"/>
          <w:u w:val="none"/>
          <w:rPrChange w:id="4770" w:author="Elizabeth Hermosillo" w:date="2022-03-25T11:26:00Z">
            <w:rPr>
              <w:u w:val="none"/>
            </w:rPr>
          </w:rPrChange>
        </w:rPr>
        <w:t>Plan</w:t>
      </w:r>
      <w:r w:rsidR="003D03FB" w:rsidRPr="00C84DB4">
        <w:rPr>
          <w:rFonts w:asciiTheme="minorHAnsi" w:hAnsiTheme="minorHAnsi" w:cstheme="minorHAnsi"/>
          <w:spacing w:val="-7"/>
          <w:u w:val="none"/>
          <w:rPrChange w:id="4771"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772" w:author="Elizabeth Hermosillo" w:date="2022-03-25T11:26:00Z">
            <w:rPr>
              <w:spacing w:val="-1"/>
              <w:u w:val="none"/>
            </w:rPr>
          </w:rPrChange>
        </w:rPr>
        <w:t>is</w:t>
      </w:r>
      <w:r w:rsidR="003D03FB" w:rsidRPr="00C84DB4">
        <w:rPr>
          <w:rFonts w:asciiTheme="minorHAnsi" w:hAnsiTheme="minorHAnsi" w:cstheme="minorHAnsi"/>
          <w:spacing w:val="-8"/>
          <w:u w:val="none"/>
          <w:rPrChange w:id="4773"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4774" w:author="Elizabeth Hermosillo" w:date="2022-03-25T11:26:00Z">
            <w:rPr>
              <w:spacing w:val="-1"/>
              <w:u w:val="none"/>
            </w:rPr>
          </w:rPrChange>
        </w:rPr>
        <w:t>adopted,</w:t>
      </w:r>
      <w:r w:rsidR="003D03FB" w:rsidRPr="00C84DB4">
        <w:rPr>
          <w:rFonts w:asciiTheme="minorHAnsi" w:hAnsiTheme="minorHAnsi" w:cstheme="minorHAnsi"/>
          <w:u w:val="none"/>
          <w:rPrChange w:id="4775" w:author="Elizabeth Hermosillo" w:date="2022-03-25T11:26:00Z">
            <w:rPr>
              <w:u w:val="none"/>
            </w:rPr>
          </w:rPrChange>
        </w:rPr>
        <w:t xml:space="preserve"> each</w:t>
      </w:r>
      <w:r w:rsidR="003D03FB" w:rsidRPr="00C84DB4">
        <w:rPr>
          <w:rFonts w:asciiTheme="minorHAnsi" w:hAnsiTheme="minorHAnsi" w:cstheme="minorHAnsi"/>
          <w:spacing w:val="-7"/>
          <w:u w:val="none"/>
          <w:rPrChange w:id="4776" w:author="Elizabeth Hermosillo" w:date="2022-03-25T11:26:00Z">
            <w:rPr>
              <w:spacing w:val="-7"/>
              <w:u w:val="none"/>
            </w:rPr>
          </w:rPrChange>
        </w:rPr>
        <w:t xml:space="preserve"> </w:t>
      </w:r>
      <w:r w:rsidR="003D03FB" w:rsidRPr="00C84DB4">
        <w:rPr>
          <w:rFonts w:asciiTheme="minorHAnsi" w:hAnsiTheme="minorHAnsi" w:cstheme="minorHAnsi"/>
          <w:u w:val="none"/>
          <w:rPrChange w:id="4777" w:author="Elizabeth Hermosillo" w:date="2022-03-25T11:26:00Z">
            <w:rPr>
              <w:u w:val="none"/>
            </w:rPr>
          </w:rPrChange>
        </w:rPr>
        <w:t>Employer will</w:t>
      </w:r>
      <w:r w:rsidR="003D03FB" w:rsidRPr="00C84DB4">
        <w:rPr>
          <w:rFonts w:asciiTheme="minorHAnsi" w:hAnsiTheme="minorHAnsi" w:cstheme="minorHAnsi"/>
          <w:spacing w:val="-3"/>
          <w:u w:val="none"/>
          <w:rPrChange w:id="4778"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4779" w:author="Elizabeth Hermosillo" w:date="2022-03-25T11:26:00Z">
            <w:rPr>
              <w:spacing w:val="-2"/>
              <w:u w:val="none"/>
            </w:rPr>
          </w:rPrChange>
        </w:rPr>
        <w:t>notify</w:t>
      </w:r>
      <w:r w:rsidR="003D03FB" w:rsidRPr="00C84DB4">
        <w:rPr>
          <w:rFonts w:asciiTheme="minorHAnsi" w:hAnsiTheme="minorHAnsi" w:cstheme="minorHAnsi"/>
          <w:u w:val="none"/>
          <w:rPrChange w:id="4780" w:author="Elizabeth Hermosillo" w:date="2022-03-25T11:26:00Z">
            <w:rPr>
              <w:u w:val="none"/>
            </w:rPr>
          </w:rPrChange>
        </w:rPr>
        <w:t xml:space="preserve"> </w:t>
      </w:r>
      <w:r w:rsidR="003D03FB" w:rsidRPr="00C84DB4">
        <w:rPr>
          <w:rFonts w:asciiTheme="minorHAnsi" w:hAnsiTheme="minorHAnsi" w:cstheme="minorHAnsi"/>
          <w:spacing w:val="-1"/>
          <w:u w:val="none"/>
          <w:rPrChange w:id="4781" w:author="Elizabeth Hermosillo" w:date="2022-03-25T11:26:00Z">
            <w:rPr>
              <w:spacing w:val="-1"/>
              <w:u w:val="none"/>
            </w:rPr>
          </w:rPrChange>
        </w:rPr>
        <w:t>its</w:t>
      </w:r>
      <w:r w:rsidR="003D03FB" w:rsidRPr="00C84DB4">
        <w:rPr>
          <w:rFonts w:asciiTheme="minorHAnsi" w:hAnsiTheme="minorHAnsi" w:cstheme="minorHAnsi"/>
          <w:spacing w:val="54"/>
          <w:u w:val="none"/>
          <w:rPrChange w:id="4782" w:author="Elizabeth Hermosillo" w:date="2022-03-25T11:26:00Z">
            <w:rPr>
              <w:spacing w:val="54"/>
              <w:u w:val="none"/>
            </w:rPr>
          </w:rPrChange>
        </w:rPr>
        <w:t xml:space="preserve"> </w:t>
      </w:r>
      <w:r w:rsidR="003D03FB" w:rsidRPr="00C84DB4">
        <w:rPr>
          <w:rFonts w:asciiTheme="minorHAnsi" w:hAnsiTheme="minorHAnsi" w:cstheme="minorHAnsi"/>
          <w:u w:val="none"/>
          <w:rPrChange w:id="4783" w:author="Elizabeth Hermosillo" w:date="2022-03-25T11:26:00Z">
            <w:rPr>
              <w:u w:val="none"/>
            </w:rPr>
          </w:rPrChange>
        </w:rPr>
        <w:t>Employees</w:t>
      </w:r>
      <w:r w:rsidR="003D03FB" w:rsidRPr="00C84DB4">
        <w:rPr>
          <w:rFonts w:asciiTheme="minorHAnsi" w:hAnsiTheme="minorHAnsi" w:cstheme="minorHAnsi"/>
          <w:spacing w:val="-8"/>
          <w:u w:val="none"/>
          <w:rPrChange w:id="4784"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4785" w:author="Elizabeth Hermosillo" w:date="2022-03-25T11:26:00Z">
            <w:rPr>
              <w:spacing w:val="-1"/>
              <w:u w:val="none"/>
            </w:rPr>
          </w:rPrChange>
        </w:rPr>
        <w:t>of</w:t>
      </w:r>
      <w:r w:rsidR="003D03FB" w:rsidRPr="00C84DB4">
        <w:rPr>
          <w:rFonts w:asciiTheme="minorHAnsi" w:hAnsiTheme="minorHAnsi" w:cstheme="minorHAnsi"/>
          <w:spacing w:val="-7"/>
          <w:u w:val="none"/>
          <w:rPrChange w:id="4786"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787" w:author="Elizabeth Hermosillo" w:date="2022-03-25T11:26:00Z">
            <w:rPr>
              <w:spacing w:val="-2"/>
              <w:u w:val="none"/>
            </w:rPr>
          </w:rPrChange>
        </w:rPr>
        <w:t>the</w:t>
      </w:r>
      <w:r w:rsidR="003D03FB" w:rsidRPr="00C84DB4">
        <w:rPr>
          <w:rFonts w:asciiTheme="minorHAnsi" w:hAnsiTheme="minorHAnsi" w:cstheme="minorHAnsi"/>
          <w:spacing w:val="-1"/>
          <w:u w:val="none"/>
          <w:rPrChange w:id="4788" w:author="Elizabeth Hermosillo" w:date="2022-03-25T11:26:00Z">
            <w:rPr>
              <w:spacing w:val="-1"/>
              <w:u w:val="none"/>
            </w:rPr>
          </w:rPrChange>
        </w:rPr>
        <w:t xml:space="preserve"> </w:t>
      </w:r>
      <w:r w:rsidR="003D03FB" w:rsidRPr="00C84DB4">
        <w:rPr>
          <w:rFonts w:asciiTheme="minorHAnsi" w:hAnsiTheme="minorHAnsi" w:cstheme="minorHAnsi"/>
          <w:u w:val="none"/>
          <w:rPrChange w:id="4789" w:author="Elizabeth Hermosillo" w:date="2022-03-25T11:26:00Z">
            <w:rPr>
              <w:u w:val="none"/>
            </w:rPr>
          </w:rPrChange>
        </w:rPr>
        <w:t>availability</w:t>
      </w:r>
      <w:r w:rsidR="003D03FB" w:rsidRPr="00C84DB4">
        <w:rPr>
          <w:rFonts w:asciiTheme="minorHAnsi" w:hAnsiTheme="minorHAnsi" w:cstheme="minorHAnsi"/>
          <w:spacing w:val="-1"/>
          <w:u w:val="none"/>
          <w:rPrChange w:id="4790" w:author="Elizabeth Hermosillo" w:date="2022-03-25T11:26:00Z">
            <w:rPr>
              <w:spacing w:val="-1"/>
              <w:u w:val="none"/>
            </w:rPr>
          </w:rPrChange>
        </w:rPr>
        <w:t xml:space="preserve"> and</w:t>
      </w:r>
      <w:r w:rsidR="003D03FB" w:rsidRPr="00C84DB4">
        <w:rPr>
          <w:rFonts w:asciiTheme="minorHAnsi" w:hAnsiTheme="minorHAnsi" w:cstheme="minorHAnsi"/>
          <w:spacing w:val="-6"/>
          <w:u w:val="none"/>
          <w:rPrChange w:id="4791"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4792" w:author="Elizabeth Hermosillo" w:date="2022-03-25T11:26:00Z">
            <w:rPr>
              <w:spacing w:val="1"/>
              <w:u w:val="none"/>
            </w:rPr>
          </w:rPrChange>
        </w:rPr>
        <w:t>terms</w:t>
      </w:r>
      <w:r w:rsidR="003D03FB" w:rsidRPr="00C84DB4">
        <w:rPr>
          <w:rFonts w:asciiTheme="minorHAnsi" w:hAnsiTheme="minorHAnsi" w:cstheme="minorHAnsi"/>
          <w:spacing w:val="-8"/>
          <w:u w:val="none"/>
          <w:rPrChange w:id="4793" w:author="Elizabeth Hermosillo" w:date="2022-03-25T11:26:00Z">
            <w:rPr>
              <w:spacing w:val="-8"/>
              <w:u w:val="none"/>
            </w:rPr>
          </w:rPrChange>
        </w:rPr>
        <w:t xml:space="preserve"> </w:t>
      </w:r>
      <w:r w:rsidR="003D03FB" w:rsidRPr="00C84DB4">
        <w:rPr>
          <w:rFonts w:asciiTheme="minorHAnsi" w:hAnsiTheme="minorHAnsi" w:cstheme="minorHAnsi"/>
          <w:u w:val="none"/>
          <w:rPrChange w:id="4794" w:author="Elizabeth Hermosillo" w:date="2022-03-25T11:26:00Z">
            <w:rPr>
              <w:u w:val="none"/>
            </w:rPr>
          </w:rPrChange>
        </w:rPr>
        <w:t>of</w:t>
      </w:r>
      <w:r w:rsidR="003D03FB" w:rsidRPr="00C84DB4">
        <w:rPr>
          <w:rFonts w:asciiTheme="minorHAnsi" w:hAnsiTheme="minorHAnsi" w:cstheme="minorHAnsi"/>
          <w:spacing w:val="-7"/>
          <w:u w:val="none"/>
          <w:rPrChange w:id="4795"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796" w:author="Elizabeth Hermosillo" w:date="2022-03-25T11:26:00Z">
            <w:rPr>
              <w:spacing w:val="-2"/>
              <w:u w:val="none"/>
            </w:rPr>
          </w:rPrChange>
        </w:rPr>
        <w:t>the</w:t>
      </w:r>
      <w:r w:rsidR="003D03FB" w:rsidRPr="00C84DB4">
        <w:rPr>
          <w:rFonts w:asciiTheme="minorHAnsi" w:hAnsiTheme="minorHAnsi" w:cstheme="minorHAnsi"/>
          <w:spacing w:val="-1"/>
          <w:u w:val="none"/>
          <w:rPrChange w:id="4797" w:author="Elizabeth Hermosillo" w:date="2022-03-25T11:26:00Z">
            <w:rPr>
              <w:spacing w:val="-1"/>
              <w:u w:val="none"/>
            </w:rPr>
          </w:rPrChange>
        </w:rPr>
        <w:t xml:space="preserve"> Plan.</w:t>
      </w:r>
    </w:p>
    <w:p w14:paraId="4F4B3246" w14:textId="77777777" w:rsidR="00970830" w:rsidRPr="00C84DB4" w:rsidRDefault="00F41ADB" w:rsidP="00F41ADB">
      <w:pPr>
        <w:pStyle w:val="BodyText"/>
        <w:numPr>
          <w:ilvl w:val="1"/>
          <w:numId w:val="28"/>
        </w:numPr>
        <w:tabs>
          <w:tab w:val="left" w:pos="1611"/>
        </w:tabs>
        <w:spacing w:before="151" w:line="252" w:lineRule="auto"/>
        <w:ind w:right="1121"/>
        <w:rPr>
          <w:rFonts w:asciiTheme="minorHAnsi" w:hAnsiTheme="minorHAnsi" w:cstheme="minorHAnsi"/>
          <w:u w:val="none"/>
          <w:rPrChange w:id="4798" w:author="Elizabeth Hermosillo" w:date="2022-03-25T11:26:00Z">
            <w:rPr>
              <w:u w:val="none"/>
            </w:rPr>
          </w:rPrChange>
        </w:rPr>
      </w:pPr>
      <w:r w:rsidRPr="00C84DB4">
        <w:rPr>
          <w:rFonts w:asciiTheme="minorHAnsi" w:hAnsiTheme="minorHAnsi" w:cstheme="minorHAnsi"/>
          <w:u w:color="000000"/>
          <w:rPrChange w:id="4799" w:author="Elizabeth Hermosillo" w:date="2022-03-25T11:26:00Z">
            <w:rPr>
              <w:u w:color="000000"/>
            </w:rPr>
          </w:rPrChange>
        </w:rPr>
        <w:t xml:space="preserve"> </w:t>
      </w:r>
      <w:r w:rsidR="003D03FB" w:rsidRPr="00C84DB4">
        <w:rPr>
          <w:rFonts w:asciiTheme="minorHAnsi" w:hAnsiTheme="minorHAnsi" w:cstheme="minorHAnsi"/>
          <w:u w:color="000000"/>
          <w:rPrChange w:id="4800" w:author="Elizabeth Hermosillo" w:date="2022-03-25T11:26:00Z">
            <w:rPr>
              <w:u w:color="000000"/>
            </w:rPr>
          </w:rPrChange>
        </w:rPr>
        <w:t>Limitation</w:t>
      </w:r>
      <w:r w:rsidR="003D03FB" w:rsidRPr="00C84DB4">
        <w:rPr>
          <w:rFonts w:asciiTheme="minorHAnsi" w:hAnsiTheme="minorHAnsi" w:cstheme="minorHAnsi"/>
          <w:spacing w:val="-7"/>
          <w:u w:color="000000"/>
          <w:rPrChange w:id="4801" w:author="Elizabeth Hermosillo" w:date="2022-03-25T11:26:00Z">
            <w:rPr>
              <w:spacing w:val="-7"/>
              <w:u w:color="000000"/>
            </w:rPr>
          </w:rPrChange>
        </w:rPr>
        <w:t xml:space="preserve"> </w:t>
      </w:r>
      <w:r w:rsidR="003D03FB" w:rsidRPr="00C84DB4">
        <w:rPr>
          <w:rFonts w:asciiTheme="minorHAnsi" w:hAnsiTheme="minorHAnsi" w:cstheme="minorHAnsi"/>
          <w:spacing w:val="-1"/>
          <w:u w:color="000000"/>
          <w:rPrChange w:id="4802" w:author="Elizabeth Hermosillo" w:date="2022-03-25T11:26:00Z">
            <w:rPr>
              <w:spacing w:val="-1"/>
              <w:u w:color="000000"/>
            </w:rPr>
          </w:rPrChange>
        </w:rPr>
        <w:t>of</w:t>
      </w:r>
      <w:r w:rsidR="003D03FB" w:rsidRPr="00C84DB4">
        <w:rPr>
          <w:rFonts w:asciiTheme="minorHAnsi" w:hAnsiTheme="minorHAnsi" w:cstheme="minorHAnsi"/>
          <w:spacing w:val="-7"/>
          <w:u w:color="000000"/>
          <w:rPrChange w:id="4803" w:author="Elizabeth Hermosillo" w:date="2022-03-25T11:26:00Z">
            <w:rPr>
              <w:spacing w:val="-7"/>
              <w:u w:color="000000"/>
            </w:rPr>
          </w:rPrChange>
        </w:rPr>
        <w:t xml:space="preserve"> </w:t>
      </w:r>
      <w:r w:rsidR="003D03FB" w:rsidRPr="00C84DB4">
        <w:rPr>
          <w:rFonts w:asciiTheme="minorHAnsi" w:hAnsiTheme="minorHAnsi" w:cstheme="minorHAnsi"/>
          <w:spacing w:val="-1"/>
          <w:u w:color="000000"/>
          <w:rPrChange w:id="4804" w:author="Elizabeth Hermosillo" w:date="2022-03-25T11:26:00Z">
            <w:rPr>
              <w:spacing w:val="-1"/>
              <w:u w:color="000000"/>
            </w:rPr>
          </w:rPrChange>
        </w:rPr>
        <w:t>rights</w:t>
      </w:r>
      <w:r w:rsidR="003D03FB" w:rsidRPr="00C84DB4">
        <w:rPr>
          <w:rFonts w:asciiTheme="minorHAnsi" w:hAnsiTheme="minorHAnsi" w:cstheme="minorHAnsi"/>
          <w:spacing w:val="-6"/>
          <w:u w:color="000000"/>
          <w:rPrChange w:id="4805" w:author="Elizabeth Hermosillo" w:date="2022-03-25T11:26:00Z">
            <w:rPr>
              <w:spacing w:val="-6"/>
              <w:u w:color="000000"/>
            </w:rPr>
          </w:rPrChange>
        </w:rPr>
        <w:t xml:space="preserve"> </w:t>
      </w:r>
      <w:r w:rsidR="003D03FB" w:rsidRPr="00C84DB4">
        <w:rPr>
          <w:rFonts w:asciiTheme="minorHAnsi" w:hAnsiTheme="minorHAnsi" w:cstheme="minorHAnsi"/>
          <w:u w:val="none"/>
          <w:rPrChange w:id="4806" w:author="Elizabeth Hermosillo" w:date="2022-03-25T11:26:00Z">
            <w:rPr>
              <w:u w:val="none"/>
            </w:rPr>
          </w:rPrChange>
        </w:rPr>
        <w:t>.</w:t>
      </w:r>
      <w:r w:rsidR="003D03FB" w:rsidRPr="00C84DB4">
        <w:rPr>
          <w:rFonts w:asciiTheme="minorHAnsi" w:hAnsiTheme="minorHAnsi" w:cstheme="minorHAnsi"/>
          <w:spacing w:val="2"/>
          <w:u w:val="none"/>
          <w:rPrChange w:id="4807" w:author="Elizabeth Hermosillo" w:date="2022-03-25T11:26:00Z">
            <w:rPr>
              <w:spacing w:val="2"/>
              <w:u w:val="none"/>
            </w:rPr>
          </w:rPrChange>
        </w:rPr>
        <w:t xml:space="preserve"> </w:t>
      </w:r>
      <w:r w:rsidR="003D03FB" w:rsidRPr="00C84DB4">
        <w:rPr>
          <w:rFonts w:asciiTheme="minorHAnsi" w:hAnsiTheme="minorHAnsi" w:cstheme="minorHAnsi"/>
          <w:spacing w:val="-1"/>
          <w:u w:val="none"/>
          <w:rPrChange w:id="4808" w:author="Elizabeth Hermosillo" w:date="2022-03-25T11:26:00Z">
            <w:rPr>
              <w:spacing w:val="-1"/>
              <w:u w:val="none"/>
            </w:rPr>
          </w:rPrChange>
        </w:rPr>
        <w:t>Neither</w:t>
      </w:r>
      <w:r w:rsidR="003D03FB" w:rsidRPr="00C84DB4">
        <w:rPr>
          <w:rFonts w:asciiTheme="minorHAnsi" w:hAnsiTheme="minorHAnsi" w:cstheme="minorHAnsi"/>
          <w:u w:val="none"/>
          <w:rPrChange w:id="4809" w:author="Elizabeth Hermosillo" w:date="2022-03-25T11:26:00Z">
            <w:rPr>
              <w:u w:val="none"/>
            </w:rPr>
          </w:rPrChange>
        </w:rPr>
        <w:t xml:space="preserve"> </w:t>
      </w:r>
      <w:r w:rsidR="003D03FB" w:rsidRPr="00C84DB4">
        <w:rPr>
          <w:rFonts w:asciiTheme="minorHAnsi" w:hAnsiTheme="minorHAnsi" w:cstheme="minorHAnsi"/>
          <w:spacing w:val="-2"/>
          <w:u w:val="none"/>
          <w:rPrChange w:id="4810"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4811" w:author="Elizabeth Hermosillo" w:date="2022-03-25T11:26:00Z">
            <w:rPr>
              <w:spacing w:val="-1"/>
              <w:u w:val="none"/>
            </w:rPr>
          </w:rPrChange>
        </w:rPr>
        <w:t>establishment</w:t>
      </w:r>
      <w:r w:rsidR="003D03FB" w:rsidRPr="00C84DB4">
        <w:rPr>
          <w:rFonts w:asciiTheme="minorHAnsi" w:hAnsiTheme="minorHAnsi" w:cstheme="minorHAnsi"/>
          <w:spacing w:val="-5"/>
          <w:u w:val="none"/>
          <w:rPrChange w:id="4812" w:author="Elizabeth Hermosillo" w:date="2022-03-25T11:26:00Z">
            <w:rPr>
              <w:spacing w:val="-5"/>
              <w:u w:val="none"/>
            </w:rPr>
          </w:rPrChange>
        </w:rPr>
        <w:t xml:space="preserve"> </w:t>
      </w:r>
      <w:r w:rsidR="003D03FB" w:rsidRPr="00C84DB4">
        <w:rPr>
          <w:rFonts w:asciiTheme="minorHAnsi" w:hAnsiTheme="minorHAnsi" w:cstheme="minorHAnsi"/>
          <w:u w:val="none"/>
          <w:rPrChange w:id="4813" w:author="Elizabeth Hermosillo" w:date="2022-03-25T11:26:00Z">
            <w:rPr>
              <w:u w:val="none"/>
            </w:rPr>
          </w:rPrChange>
        </w:rPr>
        <w:t>of</w:t>
      </w:r>
      <w:r w:rsidR="003D03FB" w:rsidRPr="00C84DB4">
        <w:rPr>
          <w:rFonts w:asciiTheme="minorHAnsi" w:hAnsiTheme="minorHAnsi" w:cstheme="minorHAnsi"/>
          <w:spacing w:val="-7"/>
          <w:u w:val="none"/>
          <w:rPrChange w:id="4814" w:author="Elizabeth Hermosillo" w:date="2022-03-25T11:26:00Z">
            <w:rPr>
              <w:spacing w:val="-7"/>
              <w:u w:val="none"/>
            </w:rPr>
          </w:rPrChange>
        </w:rPr>
        <w:t xml:space="preserve"> </w:t>
      </w:r>
      <w:r w:rsidR="003D03FB" w:rsidRPr="00C84DB4">
        <w:rPr>
          <w:rFonts w:asciiTheme="minorHAnsi" w:hAnsiTheme="minorHAnsi" w:cstheme="minorHAnsi"/>
          <w:spacing w:val="-2"/>
          <w:u w:val="none"/>
          <w:rPrChange w:id="4815" w:author="Elizabeth Hermosillo" w:date="2022-03-25T11:26:00Z">
            <w:rPr>
              <w:spacing w:val="-2"/>
              <w:u w:val="none"/>
            </w:rPr>
          </w:rPrChange>
        </w:rPr>
        <w:t>the</w:t>
      </w:r>
      <w:r w:rsidR="003D03FB" w:rsidRPr="00C84DB4">
        <w:rPr>
          <w:rFonts w:asciiTheme="minorHAnsi" w:hAnsiTheme="minorHAnsi" w:cstheme="minorHAnsi"/>
          <w:spacing w:val="-1"/>
          <w:u w:val="none"/>
          <w:rPrChange w:id="4816" w:author="Elizabeth Hermosillo" w:date="2022-03-25T11:26:00Z">
            <w:rPr>
              <w:spacing w:val="-1"/>
              <w:u w:val="none"/>
            </w:rPr>
          </w:rPrChange>
        </w:rPr>
        <w:t xml:space="preserve"> </w:t>
      </w:r>
      <w:r w:rsidR="003D03FB" w:rsidRPr="00C84DB4">
        <w:rPr>
          <w:rFonts w:asciiTheme="minorHAnsi" w:hAnsiTheme="minorHAnsi" w:cstheme="minorHAnsi"/>
          <w:u w:val="none"/>
          <w:rPrChange w:id="4817" w:author="Elizabeth Hermosillo" w:date="2022-03-25T11:26:00Z">
            <w:rPr>
              <w:u w:val="none"/>
            </w:rPr>
          </w:rPrChange>
        </w:rPr>
        <w:t>Plan</w:t>
      </w:r>
      <w:r w:rsidR="003D03FB" w:rsidRPr="00C84DB4">
        <w:rPr>
          <w:rFonts w:asciiTheme="minorHAnsi" w:hAnsiTheme="minorHAnsi" w:cstheme="minorHAnsi"/>
          <w:spacing w:val="-8"/>
          <w:u w:val="none"/>
          <w:rPrChange w:id="4818"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4819" w:author="Elizabeth Hermosillo" w:date="2022-03-25T11:26:00Z">
            <w:rPr>
              <w:spacing w:val="-1"/>
              <w:u w:val="none"/>
            </w:rPr>
          </w:rPrChange>
        </w:rPr>
        <w:t xml:space="preserve">nor any </w:t>
      </w:r>
      <w:r w:rsidR="003D03FB" w:rsidRPr="00C84DB4">
        <w:rPr>
          <w:rFonts w:asciiTheme="minorHAnsi" w:hAnsiTheme="minorHAnsi" w:cstheme="minorHAnsi"/>
          <w:u w:val="none"/>
          <w:rPrChange w:id="4820" w:author="Elizabeth Hermosillo" w:date="2022-03-25T11:26:00Z">
            <w:rPr>
              <w:u w:val="none"/>
            </w:rPr>
          </w:rPrChange>
        </w:rPr>
        <w:t>amendment</w:t>
      </w:r>
      <w:r w:rsidR="003D03FB" w:rsidRPr="00C84DB4">
        <w:rPr>
          <w:rFonts w:asciiTheme="minorHAnsi" w:hAnsiTheme="minorHAnsi" w:cstheme="minorHAnsi"/>
          <w:spacing w:val="-4"/>
          <w:u w:val="none"/>
          <w:rPrChange w:id="4821" w:author="Elizabeth Hermosillo" w:date="2022-03-25T11:26:00Z">
            <w:rPr>
              <w:spacing w:val="-4"/>
              <w:u w:val="none"/>
            </w:rPr>
          </w:rPrChange>
        </w:rPr>
        <w:t xml:space="preserve"> </w:t>
      </w:r>
      <w:r w:rsidR="003D03FB" w:rsidRPr="00C84DB4">
        <w:rPr>
          <w:rFonts w:asciiTheme="minorHAnsi" w:hAnsiTheme="minorHAnsi" w:cstheme="minorHAnsi"/>
          <w:u w:val="none"/>
          <w:rPrChange w:id="4822" w:author="Elizabeth Hermosillo" w:date="2022-03-25T11:26:00Z">
            <w:rPr>
              <w:u w:val="none"/>
            </w:rPr>
          </w:rPrChange>
        </w:rPr>
        <w:t>thereof</w:t>
      </w:r>
      <w:r w:rsidR="003D03FB" w:rsidRPr="00C84DB4">
        <w:rPr>
          <w:rFonts w:asciiTheme="minorHAnsi" w:hAnsiTheme="minorHAnsi" w:cstheme="minorHAnsi"/>
          <w:spacing w:val="-7"/>
          <w:u w:val="none"/>
          <w:rPrChange w:id="4823"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824" w:author="Elizabeth Hermosillo" w:date="2022-03-25T11:26:00Z">
            <w:rPr>
              <w:spacing w:val="1"/>
              <w:u w:val="none"/>
            </w:rPr>
          </w:rPrChange>
        </w:rPr>
        <w:t>will</w:t>
      </w:r>
      <w:r w:rsidR="003D03FB" w:rsidRPr="00C84DB4">
        <w:rPr>
          <w:rFonts w:asciiTheme="minorHAnsi" w:hAnsiTheme="minorHAnsi" w:cstheme="minorHAnsi"/>
          <w:spacing w:val="-4"/>
          <w:u w:val="none"/>
          <w:rPrChange w:id="4825"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4826" w:author="Elizabeth Hermosillo" w:date="2022-03-25T11:26:00Z">
            <w:rPr>
              <w:spacing w:val="-1"/>
              <w:u w:val="none"/>
            </w:rPr>
          </w:rPrChange>
        </w:rPr>
        <w:t xml:space="preserve">be </w:t>
      </w:r>
      <w:r w:rsidR="003D03FB" w:rsidRPr="00C84DB4">
        <w:rPr>
          <w:rFonts w:asciiTheme="minorHAnsi" w:hAnsiTheme="minorHAnsi" w:cstheme="minorHAnsi"/>
          <w:spacing w:val="-2"/>
          <w:u w:val="none"/>
          <w:rPrChange w:id="4827" w:author="Elizabeth Hermosillo" w:date="2022-03-25T11:26:00Z">
            <w:rPr>
              <w:spacing w:val="-2"/>
              <w:u w:val="none"/>
            </w:rPr>
          </w:rPrChange>
        </w:rPr>
        <w:t>construed</w:t>
      </w:r>
      <w:r w:rsidR="003D03FB" w:rsidRPr="00C84DB4">
        <w:rPr>
          <w:rFonts w:asciiTheme="minorHAnsi" w:hAnsiTheme="minorHAnsi" w:cstheme="minorHAnsi"/>
          <w:spacing w:val="39"/>
          <w:u w:val="none"/>
          <w:rPrChange w:id="4828" w:author="Elizabeth Hermosillo" w:date="2022-03-25T11:26:00Z">
            <w:rPr>
              <w:spacing w:val="39"/>
              <w:u w:val="none"/>
            </w:rPr>
          </w:rPrChange>
        </w:rPr>
        <w:t xml:space="preserve"> </w:t>
      </w:r>
      <w:r w:rsidR="003D03FB" w:rsidRPr="00C84DB4">
        <w:rPr>
          <w:rFonts w:asciiTheme="minorHAnsi" w:hAnsiTheme="minorHAnsi" w:cstheme="minorHAnsi"/>
          <w:spacing w:val="1"/>
          <w:u w:val="none"/>
          <w:rPrChange w:id="4829" w:author="Elizabeth Hermosillo" w:date="2022-03-25T11:26:00Z">
            <w:rPr>
              <w:spacing w:val="1"/>
              <w:u w:val="none"/>
            </w:rPr>
          </w:rPrChange>
        </w:rPr>
        <w:t>as</w:t>
      </w:r>
      <w:r w:rsidR="003D03FB" w:rsidRPr="00C84DB4">
        <w:rPr>
          <w:rFonts w:asciiTheme="minorHAnsi" w:hAnsiTheme="minorHAnsi" w:cstheme="minorHAnsi"/>
          <w:spacing w:val="-8"/>
          <w:u w:val="none"/>
          <w:rPrChange w:id="4830"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4831" w:author="Elizabeth Hermosillo" w:date="2022-03-25T11:26:00Z">
            <w:rPr>
              <w:spacing w:val="-1"/>
              <w:u w:val="none"/>
            </w:rPr>
          </w:rPrChange>
        </w:rPr>
        <w:t>giving</w:t>
      </w:r>
      <w:r w:rsidR="003D03FB" w:rsidRPr="00C84DB4">
        <w:rPr>
          <w:rFonts w:asciiTheme="minorHAnsi" w:hAnsiTheme="minorHAnsi" w:cstheme="minorHAnsi"/>
          <w:spacing w:val="-6"/>
          <w:u w:val="none"/>
          <w:rPrChange w:id="4832" w:author="Elizabeth Hermosillo" w:date="2022-03-25T11:26:00Z">
            <w:rPr>
              <w:spacing w:val="-6"/>
              <w:u w:val="none"/>
            </w:rPr>
          </w:rPrChange>
        </w:rPr>
        <w:t xml:space="preserve"> </w:t>
      </w:r>
      <w:r w:rsidR="003D03FB" w:rsidRPr="00C84DB4">
        <w:rPr>
          <w:rFonts w:asciiTheme="minorHAnsi" w:hAnsiTheme="minorHAnsi" w:cstheme="minorHAnsi"/>
          <w:spacing w:val="-1"/>
          <w:u w:val="none"/>
          <w:rPrChange w:id="4833" w:author="Elizabeth Hermosillo" w:date="2022-03-25T11:26:00Z">
            <w:rPr>
              <w:spacing w:val="-1"/>
              <w:u w:val="none"/>
            </w:rPr>
          </w:rPrChange>
        </w:rPr>
        <w:t>to</w:t>
      </w:r>
      <w:r w:rsidR="003D03FB" w:rsidRPr="00C84DB4">
        <w:rPr>
          <w:rFonts w:asciiTheme="minorHAnsi" w:hAnsiTheme="minorHAnsi" w:cstheme="minorHAnsi"/>
          <w:spacing w:val="-3"/>
          <w:u w:val="none"/>
          <w:rPrChange w:id="4834"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4835" w:author="Elizabeth Hermosillo" w:date="2022-03-25T11:26:00Z">
            <w:rPr>
              <w:spacing w:val="-1"/>
              <w:u w:val="none"/>
            </w:rPr>
          </w:rPrChange>
        </w:rPr>
        <w:t>any</w:t>
      </w:r>
      <w:r w:rsidR="003D03FB" w:rsidRPr="00C84DB4">
        <w:rPr>
          <w:rFonts w:asciiTheme="minorHAnsi" w:hAnsiTheme="minorHAnsi" w:cstheme="minorHAnsi"/>
          <w:u w:val="none"/>
          <w:rPrChange w:id="4836" w:author="Elizabeth Hermosillo" w:date="2022-03-25T11:26:00Z">
            <w:rPr>
              <w:u w:val="none"/>
            </w:rPr>
          </w:rPrChange>
        </w:rPr>
        <w:t xml:space="preserve"> </w:t>
      </w:r>
      <w:r w:rsidR="003D03FB" w:rsidRPr="00C84DB4">
        <w:rPr>
          <w:rFonts w:asciiTheme="minorHAnsi" w:hAnsiTheme="minorHAnsi" w:cstheme="minorHAnsi"/>
          <w:spacing w:val="-1"/>
          <w:u w:val="none"/>
          <w:rPrChange w:id="4837" w:author="Elizabeth Hermosillo" w:date="2022-03-25T11:26:00Z">
            <w:rPr>
              <w:spacing w:val="-1"/>
              <w:u w:val="none"/>
            </w:rPr>
          </w:rPrChange>
        </w:rPr>
        <w:t>Participant</w:t>
      </w:r>
      <w:r w:rsidR="003D03FB" w:rsidRPr="00C84DB4">
        <w:rPr>
          <w:rFonts w:asciiTheme="minorHAnsi" w:hAnsiTheme="minorHAnsi" w:cstheme="minorHAnsi"/>
          <w:spacing w:val="-4"/>
          <w:u w:val="none"/>
          <w:rPrChange w:id="4838"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4839" w:author="Elizabeth Hermosillo" w:date="2022-03-25T11:26:00Z">
            <w:rPr>
              <w:spacing w:val="-1"/>
              <w:u w:val="none"/>
            </w:rPr>
          </w:rPrChange>
        </w:rPr>
        <w:t>or</w:t>
      </w:r>
      <w:r w:rsidR="003D03FB" w:rsidRPr="00C84DB4">
        <w:rPr>
          <w:rFonts w:asciiTheme="minorHAnsi" w:hAnsiTheme="minorHAnsi" w:cstheme="minorHAnsi"/>
          <w:u w:val="none"/>
          <w:rPrChange w:id="4840" w:author="Elizabeth Hermosillo" w:date="2022-03-25T11:26:00Z">
            <w:rPr>
              <w:u w:val="none"/>
            </w:rPr>
          </w:rPrChange>
        </w:rPr>
        <w:t xml:space="preserve"> </w:t>
      </w:r>
      <w:r w:rsidR="003D03FB" w:rsidRPr="00C84DB4">
        <w:rPr>
          <w:rFonts w:asciiTheme="minorHAnsi" w:hAnsiTheme="minorHAnsi" w:cstheme="minorHAnsi"/>
          <w:spacing w:val="-1"/>
          <w:u w:val="none"/>
          <w:rPrChange w:id="4841" w:author="Elizabeth Hermosillo" w:date="2022-03-25T11:26:00Z">
            <w:rPr>
              <w:spacing w:val="-1"/>
              <w:u w:val="none"/>
            </w:rPr>
          </w:rPrChange>
        </w:rPr>
        <w:t>other</w:t>
      </w:r>
      <w:r w:rsidR="003D03FB" w:rsidRPr="00C84DB4">
        <w:rPr>
          <w:rFonts w:asciiTheme="minorHAnsi" w:hAnsiTheme="minorHAnsi" w:cstheme="minorHAnsi"/>
          <w:u w:val="none"/>
          <w:rPrChange w:id="4842" w:author="Elizabeth Hermosillo" w:date="2022-03-25T11:26:00Z">
            <w:rPr>
              <w:u w:val="none"/>
            </w:rPr>
          </w:rPrChange>
        </w:rPr>
        <w:t xml:space="preserve"> </w:t>
      </w:r>
      <w:r w:rsidR="003D03FB" w:rsidRPr="00C84DB4">
        <w:rPr>
          <w:rFonts w:asciiTheme="minorHAnsi" w:hAnsiTheme="minorHAnsi" w:cstheme="minorHAnsi"/>
          <w:spacing w:val="-1"/>
          <w:u w:val="none"/>
          <w:rPrChange w:id="4843" w:author="Elizabeth Hermosillo" w:date="2022-03-25T11:26:00Z">
            <w:rPr>
              <w:spacing w:val="-1"/>
              <w:u w:val="none"/>
            </w:rPr>
          </w:rPrChange>
        </w:rPr>
        <w:t>person</w:t>
      </w:r>
      <w:r w:rsidR="003D03FB" w:rsidRPr="00C84DB4">
        <w:rPr>
          <w:rFonts w:asciiTheme="minorHAnsi" w:hAnsiTheme="minorHAnsi" w:cstheme="minorHAnsi"/>
          <w:spacing w:val="-8"/>
          <w:u w:val="none"/>
          <w:rPrChange w:id="4844" w:author="Elizabeth Hermosillo" w:date="2022-03-25T11:26:00Z">
            <w:rPr>
              <w:spacing w:val="-8"/>
              <w:u w:val="none"/>
            </w:rPr>
          </w:rPrChange>
        </w:rPr>
        <w:t xml:space="preserve"> </w:t>
      </w:r>
      <w:r w:rsidR="003D03FB" w:rsidRPr="00C84DB4">
        <w:rPr>
          <w:rFonts w:asciiTheme="minorHAnsi" w:hAnsiTheme="minorHAnsi" w:cstheme="minorHAnsi"/>
          <w:spacing w:val="-1"/>
          <w:u w:val="none"/>
          <w:rPrChange w:id="4845" w:author="Elizabeth Hermosillo" w:date="2022-03-25T11:26:00Z">
            <w:rPr>
              <w:spacing w:val="-1"/>
              <w:u w:val="none"/>
            </w:rPr>
          </w:rPrChange>
        </w:rPr>
        <w:t xml:space="preserve">any </w:t>
      </w:r>
      <w:r w:rsidR="003D03FB" w:rsidRPr="00C84DB4">
        <w:rPr>
          <w:rFonts w:asciiTheme="minorHAnsi" w:hAnsiTheme="minorHAnsi" w:cstheme="minorHAnsi"/>
          <w:u w:val="none"/>
          <w:rPrChange w:id="4846" w:author="Elizabeth Hermosillo" w:date="2022-03-25T11:26:00Z">
            <w:rPr>
              <w:u w:val="none"/>
            </w:rPr>
          </w:rPrChange>
        </w:rPr>
        <w:t>legal</w:t>
      </w:r>
      <w:r w:rsidR="003D03FB" w:rsidRPr="00C84DB4">
        <w:rPr>
          <w:rFonts w:asciiTheme="minorHAnsi" w:hAnsiTheme="minorHAnsi" w:cstheme="minorHAnsi"/>
          <w:spacing w:val="-3"/>
          <w:u w:val="none"/>
          <w:rPrChange w:id="4847" w:author="Elizabeth Hermosillo" w:date="2022-03-25T11:26:00Z">
            <w:rPr>
              <w:spacing w:val="-3"/>
              <w:u w:val="none"/>
            </w:rPr>
          </w:rPrChange>
        </w:rPr>
        <w:t xml:space="preserve"> </w:t>
      </w:r>
      <w:r w:rsidR="003D03FB" w:rsidRPr="00C84DB4">
        <w:rPr>
          <w:rFonts w:asciiTheme="minorHAnsi" w:hAnsiTheme="minorHAnsi" w:cstheme="minorHAnsi"/>
          <w:spacing w:val="-1"/>
          <w:u w:val="none"/>
          <w:rPrChange w:id="4848" w:author="Elizabeth Hermosillo" w:date="2022-03-25T11:26:00Z">
            <w:rPr>
              <w:spacing w:val="-1"/>
              <w:u w:val="none"/>
            </w:rPr>
          </w:rPrChange>
        </w:rPr>
        <w:t>or</w:t>
      </w:r>
      <w:r w:rsidR="003D03FB" w:rsidRPr="00C84DB4">
        <w:rPr>
          <w:rFonts w:asciiTheme="minorHAnsi" w:hAnsiTheme="minorHAnsi" w:cstheme="minorHAnsi"/>
          <w:u w:val="none"/>
          <w:rPrChange w:id="4849" w:author="Elizabeth Hermosillo" w:date="2022-03-25T11:26:00Z">
            <w:rPr>
              <w:u w:val="none"/>
            </w:rPr>
          </w:rPrChange>
        </w:rPr>
        <w:t xml:space="preserve"> </w:t>
      </w:r>
      <w:r w:rsidR="003D03FB" w:rsidRPr="00C84DB4">
        <w:rPr>
          <w:rFonts w:asciiTheme="minorHAnsi" w:hAnsiTheme="minorHAnsi" w:cstheme="minorHAnsi"/>
          <w:spacing w:val="-1"/>
          <w:u w:val="none"/>
          <w:rPrChange w:id="4850" w:author="Elizabeth Hermosillo" w:date="2022-03-25T11:26:00Z">
            <w:rPr>
              <w:spacing w:val="-1"/>
              <w:u w:val="none"/>
            </w:rPr>
          </w:rPrChange>
        </w:rPr>
        <w:t>equitable right</w:t>
      </w:r>
      <w:r w:rsidR="003D03FB" w:rsidRPr="00C84DB4">
        <w:rPr>
          <w:rFonts w:asciiTheme="minorHAnsi" w:hAnsiTheme="minorHAnsi" w:cstheme="minorHAnsi"/>
          <w:spacing w:val="-4"/>
          <w:u w:val="none"/>
          <w:rPrChange w:id="4851" w:author="Elizabeth Hermosillo" w:date="2022-03-25T11:26:00Z">
            <w:rPr>
              <w:spacing w:val="-4"/>
              <w:u w:val="none"/>
            </w:rPr>
          </w:rPrChange>
        </w:rPr>
        <w:t xml:space="preserve"> </w:t>
      </w:r>
      <w:r w:rsidR="003D03FB" w:rsidRPr="00C84DB4">
        <w:rPr>
          <w:rFonts w:asciiTheme="minorHAnsi" w:hAnsiTheme="minorHAnsi" w:cstheme="minorHAnsi"/>
          <w:spacing w:val="-2"/>
          <w:u w:val="none"/>
          <w:rPrChange w:id="4852" w:author="Elizabeth Hermosillo" w:date="2022-03-25T11:26:00Z">
            <w:rPr>
              <w:spacing w:val="-2"/>
              <w:u w:val="none"/>
            </w:rPr>
          </w:rPrChange>
        </w:rPr>
        <w:t>against</w:t>
      </w:r>
      <w:r w:rsidR="003D03FB" w:rsidRPr="00C84DB4">
        <w:rPr>
          <w:rFonts w:asciiTheme="minorHAnsi" w:hAnsiTheme="minorHAnsi" w:cstheme="minorHAnsi"/>
          <w:spacing w:val="-5"/>
          <w:u w:val="none"/>
          <w:rPrChange w:id="4853" w:author="Elizabeth Hermosillo" w:date="2022-03-25T11:26:00Z">
            <w:rPr>
              <w:spacing w:val="-5"/>
              <w:u w:val="none"/>
            </w:rPr>
          </w:rPrChange>
        </w:rPr>
        <w:t xml:space="preserve"> </w:t>
      </w:r>
      <w:r w:rsidR="003D03FB" w:rsidRPr="00C84DB4">
        <w:rPr>
          <w:rFonts w:asciiTheme="minorHAnsi" w:hAnsiTheme="minorHAnsi" w:cstheme="minorHAnsi"/>
          <w:spacing w:val="-2"/>
          <w:u w:val="none"/>
          <w:rPrChange w:id="4854" w:author="Elizabeth Hermosillo" w:date="2022-03-25T11:26:00Z">
            <w:rPr>
              <w:spacing w:val="-2"/>
              <w:u w:val="none"/>
            </w:rPr>
          </w:rPrChange>
        </w:rPr>
        <w:t>the</w:t>
      </w:r>
      <w:r w:rsidR="003D03FB" w:rsidRPr="00C84DB4">
        <w:rPr>
          <w:rFonts w:asciiTheme="minorHAnsi" w:hAnsiTheme="minorHAnsi" w:cstheme="minorHAnsi"/>
          <w:spacing w:val="-1"/>
          <w:u w:val="none"/>
          <w:rPrChange w:id="4855" w:author="Elizabeth Hermosillo" w:date="2022-03-25T11:26:00Z">
            <w:rPr>
              <w:spacing w:val="-1"/>
              <w:u w:val="none"/>
            </w:rPr>
          </w:rPrChange>
        </w:rPr>
        <w:t xml:space="preserve"> Administrator</w:t>
      </w:r>
      <w:r w:rsidR="003D03FB" w:rsidRPr="00C84DB4">
        <w:rPr>
          <w:rFonts w:asciiTheme="minorHAnsi" w:hAnsiTheme="minorHAnsi" w:cstheme="minorHAnsi"/>
          <w:u w:val="none"/>
          <w:rPrChange w:id="4856" w:author="Elizabeth Hermosillo" w:date="2022-03-25T11:26:00Z">
            <w:rPr>
              <w:u w:val="none"/>
            </w:rPr>
          </w:rPrChange>
        </w:rPr>
        <w:t xml:space="preserve"> or</w:t>
      </w:r>
      <w:r w:rsidR="003D03FB" w:rsidRPr="00C84DB4">
        <w:rPr>
          <w:rFonts w:asciiTheme="minorHAnsi" w:hAnsiTheme="minorHAnsi" w:cstheme="minorHAnsi"/>
          <w:spacing w:val="-1"/>
          <w:u w:val="none"/>
          <w:rPrChange w:id="4857" w:author="Elizabeth Hermosillo" w:date="2022-03-25T11:26:00Z">
            <w:rPr>
              <w:spacing w:val="-1"/>
              <w:u w:val="none"/>
            </w:rPr>
          </w:rPrChange>
        </w:rPr>
        <w:t xml:space="preserve"> any</w:t>
      </w:r>
      <w:r w:rsidR="003D03FB" w:rsidRPr="00C84DB4">
        <w:rPr>
          <w:rFonts w:asciiTheme="minorHAnsi" w:hAnsiTheme="minorHAnsi" w:cstheme="minorHAnsi"/>
          <w:spacing w:val="67"/>
          <w:u w:val="none"/>
          <w:rPrChange w:id="4858" w:author="Elizabeth Hermosillo" w:date="2022-03-25T11:26:00Z">
            <w:rPr>
              <w:spacing w:val="67"/>
              <w:u w:val="none"/>
            </w:rPr>
          </w:rPrChange>
        </w:rPr>
        <w:t xml:space="preserve"> </w:t>
      </w:r>
      <w:r w:rsidR="003D03FB" w:rsidRPr="00C84DB4">
        <w:rPr>
          <w:rFonts w:asciiTheme="minorHAnsi" w:hAnsiTheme="minorHAnsi" w:cstheme="minorHAnsi"/>
          <w:u w:val="none"/>
          <w:rPrChange w:id="4859" w:author="Elizabeth Hermosillo" w:date="2022-03-25T11:26:00Z">
            <w:rPr>
              <w:u w:val="none"/>
            </w:rPr>
          </w:rPrChange>
        </w:rPr>
        <w:t>Employer, except</w:t>
      </w:r>
      <w:r w:rsidR="003D03FB" w:rsidRPr="00C84DB4">
        <w:rPr>
          <w:rFonts w:asciiTheme="minorHAnsi" w:hAnsiTheme="minorHAnsi" w:cstheme="minorHAnsi"/>
          <w:spacing w:val="-5"/>
          <w:u w:val="none"/>
          <w:rPrChange w:id="4860"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4861" w:author="Elizabeth Hermosillo" w:date="2022-03-25T11:26:00Z">
            <w:rPr>
              <w:spacing w:val="1"/>
              <w:u w:val="none"/>
            </w:rPr>
          </w:rPrChange>
        </w:rPr>
        <w:t>as</w:t>
      </w:r>
      <w:r w:rsidR="003D03FB" w:rsidRPr="00C84DB4">
        <w:rPr>
          <w:rFonts w:asciiTheme="minorHAnsi" w:hAnsiTheme="minorHAnsi" w:cstheme="minorHAnsi"/>
          <w:spacing w:val="-8"/>
          <w:u w:val="none"/>
          <w:rPrChange w:id="4862" w:author="Elizabeth Hermosillo" w:date="2022-03-25T11:26:00Z">
            <w:rPr>
              <w:spacing w:val="-8"/>
              <w:u w:val="none"/>
            </w:rPr>
          </w:rPrChange>
        </w:rPr>
        <w:t xml:space="preserve"> </w:t>
      </w:r>
      <w:r w:rsidR="003D03FB" w:rsidRPr="00C84DB4">
        <w:rPr>
          <w:rFonts w:asciiTheme="minorHAnsi" w:hAnsiTheme="minorHAnsi" w:cstheme="minorHAnsi"/>
          <w:u w:val="none"/>
          <w:rPrChange w:id="4863" w:author="Elizabeth Hermosillo" w:date="2022-03-25T11:26:00Z">
            <w:rPr>
              <w:u w:val="none"/>
            </w:rPr>
          </w:rPrChange>
        </w:rPr>
        <w:t>expressly</w:t>
      </w:r>
      <w:r w:rsidR="003D03FB" w:rsidRPr="00C84DB4">
        <w:rPr>
          <w:rFonts w:asciiTheme="minorHAnsi" w:hAnsiTheme="minorHAnsi" w:cstheme="minorHAnsi"/>
          <w:spacing w:val="-1"/>
          <w:u w:val="none"/>
          <w:rPrChange w:id="4864" w:author="Elizabeth Hermosillo" w:date="2022-03-25T11:26:00Z">
            <w:rPr>
              <w:spacing w:val="-1"/>
              <w:u w:val="none"/>
            </w:rPr>
          </w:rPrChange>
        </w:rPr>
        <w:t xml:space="preserve"> </w:t>
      </w:r>
      <w:r w:rsidR="003D03FB" w:rsidRPr="00C84DB4">
        <w:rPr>
          <w:rFonts w:asciiTheme="minorHAnsi" w:hAnsiTheme="minorHAnsi" w:cstheme="minorHAnsi"/>
          <w:u w:val="none"/>
          <w:rPrChange w:id="4865" w:author="Elizabeth Hermosillo" w:date="2022-03-25T11:26:00Z">
            <w:rPr>
              <w:u w:val="none"/>
            </w:rPr>
          </w:rPrChange>
        </w:rPr>
        <w:t>provided</w:t>
      </w:r>
      <w:r w:rsidR="003D03FB" w:rsidRPr="00C84DB4">
        <w:rPr>
          <w:rFonts w:asciiTheme="minorHAnsi" w:hAnsiTheme="minorHAnsi" w:cstheme="minorHAnsi"/>
          <w:spacing w:val="-6"/>
          <w:u w:val="none"/>
          <w:rPrChange w:id="4866" w:author="Elizabeth Hermosillo" w:date="2022-03-25T11:26:00Z">
            <w:rPr>
              <w:spacing w:val="-6"/>
              <w:u w:val="none"/>
            </w:rPr>
          </w:rPrChange>
        </w:rPr>
        <w:t xml:space="preserve"> </w:t>
      </w:r>
      <w:r w:rsidR="003D03FB" w:rsidRPr="00C84DB4">
        <w:rPr>
          <w:rFonts w:asciiTheme="minorHAnsi" w:hAnsiTheme="minorHAnsi" w:cstheme="minorHAnsi"/>
          <w:u w:val="none"/>
          <w:rPrChange w:id="4867" w:author="Elizabeth Hermosillo" w:date="2022-03-25T11:26:00Z">
            <w:rPr>
              <w:u w:val="none"/>
            </w:rPr>
          </w:rPrChange>
        </w:rPr>
        <w:t xml:space="preserve">herein, </w:t>
      </w:r>
      <w:r w:rsidR="003D03FB" w:rsidRPr="00C84DB4">
        <w:rPr>
          <w:rFonts w:asciiTheme="minorHAnsi" w:hAnsiTheme="minorHAnsi" w:cstheme="minorHAnsi"/>
          <w:spacing w:val="-1"/>
          <w:u w:val="none"/>
          <w:rPrChange w:id="4868" w:author="Elizabeth Hermosillo" w:date="2022-03-25T11:26:00Z">
            <w:rPr>
              <w:spacing w:val="-1"/>
              <w:u w:val="none"/>
            </w:rPr>
          </w:rPrChange>
        </w:rPr>
        <w:t>and</w:t>
      </w:r>
      <w:r w:rsidR="003D03FB" w:rsidRPr="00C84DB4">
        <w:rPr>
          <w:rFonts w:asciiTheme="minorHAnsi" w:hAnsiTheme="minorHAnsi" w:cstheme="minorHAnsi"/>
          <w:spacing w:val="-6"/>
          <w:u w:val="none"/>
          <w:rPrChange w:id="4869" w:author="Elizabeth Hermosillo" w:date="2022-03-25T11:26:00Z">
            <w:rPr>
              <w:spacing w:val="-6"/>
              <w:u w:val="none"/>
            </w:rPr>
          </w:rPrChange>
        </w:rPr>
        <w:t xml:space="preserve"> </w:t>
      </w:r>
      <w:r w:rsidR="003D03FB" w:rsidRPr="00C84DB4">
        <w:rPr>
          <w:rFonts w:asciiTheme="minorHAnsi" w:hAnsiTheme="minorHAnsi" w:cstheme="minorHAnsi"/>
          <w:u w:val="none"/>
          <w:rPrChange w:id="4870" w:author="Elizabeth Hermosillo" w:date="2022-03-25T11:26:00Z">
            <w:rPr>
              <w:u w:val="none"/>
            </w:rPr>
          </w:rPrChange>
        </w:rPr>
        <w:t>in</w:t>
      </w:r>
      <w:r w:rsidR="003D03FB" w:rsidRPr="00C84DB4">
        <w:rPr>
          <w:rFonts w:asciiTheme="minorHAnsi" w:hAnsiTheme="minorHAnsi" w:cstheme="minorHAnsi"/>
          <w:spacing w:val="-8"/>
          <w:u w:val="none"/>
          <w:rPrChange w:id="4871" w:author="Elizabeth Hermosillo" w:date="2022-03-25T11:26:00Z">
            <w:rPr>
              <w:spacing w:val="-8"/>
              <w:u w:val="none"/>
            </w:rPr>
          </w:rPrChange>
        </w:rPr>
        <w:t xml:space="preserve"> </w:t>
      </w:r>
      <w:r w:rsidR="003D03FB" w:rsidRPr="00C84DB4">
        <w:rPr>
          <w:rFonts w:asciiTheme="minorHAnsi" w:hAnsiTheme="minorHAnsi" w:cstheme="minorHAnsi"/>
          <w:spacing w:val="-2"/>
          <w:u w:val="none"/>
          <w:rPrChange w:id="4872" w:author="Elizabeth Hermosillo" w:date="2022-03-25T11:26:00Z">
            <w:rPr>
              <w:spacing w:val="-2"/>
              <w:u w:val="none"/>
            </w:rPr>
          </w:rPrChange>
        </w:rPr>
        <w:t>no</w:t>
      </w:r>
      <w:r w:rsidR="003D03FB" w:rsidRPr="00C84DB4">
        <w:rPr>
          <w:rFonts w:asciiTheme="minorHAnsi" w:hAnsiTheme="minorHAnsi" w:cstheme="minorHAnsi"/>
          <w:spacing w:val="-3"/>
          <w:u w:val="none"/>
          <w:rPrChange w:id="4873" w:author="Elizabeth Hermosillo" w:date="2022-03-25T11:26:00Z">
            <w:rPr>
              <w:spacing w:val="-3"/>
              <w:u w:val="none"/>
            </w:rPr>
          </w:rPrChange>
        </w:rPr>
        <w:t xml:space="preserve"> </w:t>
      </w:r>
      <w:r w:rsidR="003D03FB" w:rsidRPr="00C84DB4">
        <w:rPr>
          <w:rFonts w:asciiTheme="minorHAnsi" w:hAnsiTheme="minorHAnsi" w:cstheme="minorHAnsi"/>
          <w:u w:val="none"/>
          <w:rPrChange w:id="4874" w:author="Elizabeth Hermosillo" w:date="2022-03-25T11:26:00Z">
            <w:rPr>
              <w:u w:val="none"/>
            </w:rPr>
          </w:rPrChange>
        </w:rPr>
        <w:t>event</w:t>
      </w:r>
      <w:r w:rsidR="003D03FB" w:rsidRPr="00C84DB4">
        <w:rPr>
          <w:rFonts w:asciiTheme="minorHAnsi" w:hAnsiTheme="minorHAnsi" w:cstheme="minorHAnsi"/>
          <w:spacing w:val="-4"/>
          <w:u w:val="none"/>
          <w:rPrChange w:id="4875" w:author="Elizabeth Hermosillo" w:date="2022-03-25T11:26:00Z">
            <w:rPr>
              <w:spacing w:val="-4"/>
              <w:u w:val="none"/>
            </w:rPr>
          </w:rPrChange>
        </w:rPr>
        <w:t xml:space="preserve"> </w:t>
      </w:r>
      <w:r w:rsidR="003D03FB" w:rsidRPr="00C84DB4">
        <w:rPr>
          <w:rFonts w:asciiTheme="minorHAnsi" w:hAnsiTheme="minorHAnsi" w:cstheme="minorHAnsi"/>
          <w:u w:val="none"/>
          <w:rPrChange w:id="4876" w:author="Elizabeth Hermosillo" w:date="2022-03-25T11:26:00Z">
            <w:rPr>
              <w:u w:val="none"/>
            </w:rPr>
          </w:rPrChange>
        </w:rPr>
        <w:t>will</w:t>
      </w:r>
      <w:r w:rsidR="003D03FB" w:rsidRPr="00C84DB4">
        <w:rPr>
          <w:rFonts w:asciiTheme="minorHAnsi" w:hAnsiTheme="minorHAnsi" w:cstheme="minorHAnsi"/>
          <w:spacing w:val="-3"/>
          <w:u w:val="none"/>
          <w:rPrChange w:id="4877" w:author="Elizabeth Hermosillo" w:date="2022-03-25T11:26:00Z">
            <w:rPr>
              <w:spacing w:val="-3"/>
              <w:u w:val="none"/>
            </w:rPr>
          </w:rPrChange>
        </w:rPr>
        <w:t xml:space="preserve"> </w:t>
      </w:r>
      <w:r w:rsidR="003D03FB" w:rsidRPr="00C84DB4">
        <w:rPr>
          <w:rFonts w:asciiTheme="minorHAnsi" w:hAnsiTheme="minorHAnsi" w:cstheme="minorHAnsi"/>
          <w:spacing w:val="-2"/>
          <w:u w:val="none"/>
          <w:rPrChange w:id="4878" w:author="Elizabeth Hermosillo" w:date="2022-03-25T11:26:00Z">
            <w:rPr>
              <w:spacing w:val="-2"/>
              <w:u w:val="none"/>
            </w:rPr>
          </w:rPrChange>
        </w:rPr>
        <w:t xml:space="preserve">the </w:t>
      </w:r>
      <w:r w:rsidR="003D03FB" w:rsidRPr="00C84DB4">
        <w:rPr>
          <w:rFonts w:asciiTheme="minorHAnsi" w:hAnsiTheme="minorHAnsi" w:cstheme="minorHAnsi"/>
          <w:spacing w:val="1"/>
          <w:u w:val="none"/>
          <w:rPrChange w:id="4879" w:author="Elizabeth Hermosillo" w:date="2022-03-25T11:26:00Z">
            <w:rPr>
              <w:spacing w:val="1"/>
              <w:u w:val="none"/>
            </w:rPr>
          </w:rPrChange>
        </w:rPr>
        <w:t>terms</w:t>
      </w:r>
      <w:r w:rsidR="003D03FB" w:rsidRPr="00C84DB4">
        <w:rPr>
          <w:rFonts w:asciiTheme="minorHAnsi" w:hAnsiTheme="minorHAnsi" w:cstheme="minorHAnsi"/>
          <w:spacing w:val="-8"/>
          <w:u w:val="none"/>
          <w:rPrChange w:id="4880" w:author="Elizabeth Hermosillo" w:date="2022-03-25T11:26:00Z">
            <w:rPr>
              <w:spacing w:val="-8"/>
              <w:u w:val="none"/>
            </w:rPr>
          </w:rPrChange>
        </w:rPr>
        <w:t xml:space="preserve"> </w:t>
      </w:r>
      <w:r w:rsidR="003D03FB" w:rsidRPr="00C84DB4">
        <w:rPr>
          <w:rFonts w:asciiTheme="minorHAnsi" w:hAnsiTheme="minorHAnsi" w:cstheme="minorHAnsi"/>
          <w:u w:val="none"/>
          <w:rPrChange w:id="4881" w:author="Elizabeth Hermosillo" w:date="2022-03-25T11:26:00Z">
            <w:rPr>
              <w:u w:val="none"/>
            </w:rPr>
          </w:rPrChange>
        </w:rPr>
        <w:t>of</w:t>
      </w:r>
      <w:r w:rsidR="003D03FB" w:rsidRPr="00C84DB4">
        <w:rPr>
          <w:rFonts w:asciiTheme="minorHAnsi" w:hAnsiTheme="minorHAnsi" w:cstheme="minorHAnsi"/>
          <w:spacing w:val="-7"/>
          <w:u w:val="none"/>
          <w:rPrChange w:id="4882" w:author="Elizabeth Hermosillo" w:date="2022-03-25T11:26:00Z">
            <w:rPr>
              <w:spacing w:val="-7"/>
              <w:u w:val="none"/>
            </w:rPr>
          </w:rPrChange>
        </w:rPr>
        <w:t xml:space="preserve"> </w:t>
      </w:r>
      <w:r w:rsidR="003D03FB" w:rsidRPr="00C84DB4">
        <w:rPr>
          <w:rFonts w:asciiTheme="minorHAnsi" w:hAnsiTheme="minorHAnsi" w:cstheme="minorHAnsi"/>
          <w:u w:val="none"/>
          <w:rPrChange w:id="4883" w:author="Elizabeth Hermosillo" w:date="2022-03-25T11:26:00Z">
            <w:rPr>
              <w:u w:val="none"/>
            </w:rPr>
          </w:rPrChange>
        </w:rPr>
        <w:t>employment</w:t>
      </w:r>
      <w:r w:rsidR="003D03FB" w:rsidRPr="00C84DB4">
        <w:rPr>
          <w:rFonts w:asciiTheme="minorHAnsi" w:hAnsiTheme="minorHAnsi" w:cstheme="minorHAnsi"/>
          <w:spacing w:val="-4"/>
          <w:u w:val="none"/>
          <w:rPrChange w:id="4884" w:author="Elizabeth Hermosillo" w:date="2022-03-25T11:26:00Z">
            <w:rPr>
              <w:spacing w:val="-4"/>
              <w:u w:val="none"/>
            </w:rPr>
          </w:rPrChange>
        </w:rPr>
        <w:t xml:space="preserve"> </w:t>
      </w:r>
      <w:r w:rsidR="003D03FB" w:rsidRPr="00C84DB4">
        <w:rPr>
          <w:rFonts w:asciiTheme="minorHAnsi" w:hAnsiTheme="minorHAnsi" w:cstheme="minorHAnsi"/>
          <w:spacing w:val="-1"/>
          <w:u w:val="none"/>
          <w:rPrChange w:id="4885" w:author="Elizabeth Hermosillo" w:date="2022-03-25T11:26:00Z">
            <w:rPr>
              <w:spacing w:val="-1"/>
              <w:u w:val="none"/>
            </w:rPr>
          </w:rPrChange>
        </w:rPr>
        <w:t>or</w:t>
      </w:r>
      <w:r w:rsidR="003D03FB" w:rsidRPr="00C84DB4">
        <w:rPr>
          <w:rFonts w:asciiTheme="minorHAnsi" w:hAnsiTheme="minorHAnsi" w:cstheme="minorHAnsi"/>
          <w:u w:val="none"/>
          <w:rPrChange w:id="4886" w:author="Elizabeth Hermosillo" w:date="2022-03-25T11:26:00Z">
            <w:rPr>
              <w:u w:val="none"/>
            </w:rPr>
          </w:rPrChange>
        </w:rPr>
        <w:t xml:space="preserve"> service</w:t>
      </w:r>
      <w:r w:rsidR="003D03FB" w:rsidRPr="00C84DB4">
        <w:rPr>
          <w:rFonts w:asciiTheme="minorHAnsi" w:hAnsiTheme="minorHAnsi" w:cstheme="minorHAnsi"/>
          <w:spacing w:val="-2"/>
          <w:u w:val="none"/>
          <w:rPrChange w:id="4887" w:author="Elizabeth Hermosillo" w:date="2022-03-25T11:26:00Z">
            <w:rPr>
              <w:spacing w:val="-2"/>
              <w:u w:val="none"/>
            </w:rPr>
          </w:rPrChange>
        </w:rPr>
        <w:t xml:space="preserve"> </w:t>
      </w:r>
      <w:r w:rsidR="003D03FB" w:rsidRPr="00C84DB4">
        <w:rPr>
          <w:rFonts w:asciiTheme="minorHAnsi" w:hAnsiTheme="minorHAnsi" w:cstheme="minorHAnsi"/>
          <w:u w:val="none"/>
          <w:rPrChange w:id="4888" w:author="Elizabeth Hermosillo" w:date="2022-03-25T11:26:00Z">
            <w:rPr>
              <w:u w:val="none"/>
            </w:rPr>
          </w:rPrChange>
        </w:rPr>
        <w:t>of</w:t>
      </w:r>
      <w:r w:rsidR="003D03FB" w:rsidRPr="00C84DB4">
        <w:rPr>
          <w:rFonts w:asciiTheme="minorHAnsi" w:hAnsiTheme="minorHAnsi" w:cstheme="minorHAnsi"/>
          <w:spacing w:val="-7"/>
          <w:u w:val="none"/>
          <w:rPrChange w:id="4889"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890" w:author="Elizabeth Hermosillo" w:date="2022-03-25T11:26:00Z">
            <w:rPr>
              <w:spacing w:val="-1"/>
              <w:u w:val="none"/>
            </w:rPr>
          </w:rPrChange>
        </w:rPr>
        <w:t>any</w:t>
      </w:r>
      <w:r w:rsidR="003D03FB" w:rsidRPr="00C84DB4">
        <w:rPr>
          <w:rFonts w:asciiTheme="minorHAnsi" w:hAnsiTheme="minorHAnsi" w:cstheme="minorHAnsi"/>
          <w:spacing w:val="66"/>
          <w:u w:val="none"/>
          <w:rPrChange w:id="4891" w:author="Elizabeth Hermosillo" w:date="2022-03-25T11:26:00Z">
            <w:rPr>
              <w:spacing w:val="66"/>
              <w:u w:val="none"/>
            </w:rPr>
          </w:rPrChange>
        </w:rPr>
        <w:t xml:space="preserve"> </w:t>
      </w:r>
      <w:r w:rsidR="003D03FB" w:rsidRPr="00C84DB4">
        <w:rPr>
          <w:rFonts w:asciiTheme="minorHAnsi" w:hAnsiTheme="minorHAnsi" w:cstheme="minorHAnsi"/>
          <w:spacing w:val="-1"/>
          <w:u w:val="none"/>
          <w:rPrChange w:id="4892" w:author="Elizabeth Hermosillo" w:date="2022-03-25T11:26:00Z">
            <w:rPr>
              <w:spacing w:val="-1"/>
              <w:u w:val="none"/>
            </w:rPr>
          </w:rPrChange>
        </w:rPr>
        <w:t>Participant</w:t>
      </w:r>
      <w:r w:rsidR="003D03FB" w:rsidRPr="00C84DB4">
        <w:rPr>
          <w:rFonts w:asciiTheme="minorHAnsi" w:hAnsiTheme="minorHAnsi" w:cstheme="minorHAnsi"/>
          <w:spacing w:val="-5"/>
          <w:u w:val="none"/>
          <w:rPrChange w:id="4893" w:author="Elizabeth Hermosillo" w:date="2022-03-25T11:26:00Z">
            <w:rPr>
              <w:spacing w:val="-5"/>
              <w:u w:val="none"/>
            </w:rPr>
          </w:rPrChange>
        </w:rPr>
        <w:t xml:space="preserve"> </w:t>
      </w:r>
      <w:r w:rsidR="003D03FB" w:rsidRPr="00C84DB4">
        <w:rPr>
          <w:rFonts w:asciiTheme="minorHAnsi" w:hAnsiTheme="minorHAnsi" w:cstheme="minorHAnsi"/>
          <w:spacing w:val="-1"/>
          <w:u w:val="none"/>
          <w:rPrChange w:id="4894" w:author="Elizabeth Hermosillo" w:date="2022-03-25T11:26:00Z">
            <w:rPr>
              <w:spacing w:val="-1"/>
              <w:u w:val="none"/>
            </w:rPr>
          </w:rPrChange>
        </w:rPr>
        <w:t>be</w:t>
      </w:r>
      <w:r w:rsidR="003D03FB" w:rsidRPr="00C84DB4">
        <w:rPr>
          <w:rFonts w:asciiTheme="minorHAnsi" w:hAnsiTheme="minorHAnsi" w:cstheme="minorHAnsi"/>
          <w:spacing w:val="-2"/>
          <w:u w:val="none"/>
          <w:rPrChange w:id="4895" w:author="Elizabeth Hermosillo" w:date="2022-03-25T11:26:00Z">
            <w:rPr>
              <w:spacing w:val="-2"/>
              <w:u w:val="none"/>
            </w:rPr>
          </w:rPrChange>
        </w:rPr>
        <w:t xml:space="preserve"> </w:t>
      </w:r>
      <w:r w:rsidR="003D03FB" w:rsidRPr="00C84DB4">
        <w:rPr>
          <w:rFonts w:asciiTheme="minorHAnsi" w:hAnsiTheme="minorHAnsi" w:cstheme="minorHAnsi"/>
          <w:u w:val="none"/>
          <w:rPrChange w:id="4896" w:author="Elizabeth Hermosillo" w:date="2022-03-25T11:26:00Z">
            <w:rPr>
              <w:u w:val="none"/>
            </w:rPr>
          </w:rPrChange>
        </w:rPr>
        <w:t>modified</w:t>
      </w:r>
      <w:r w:rsidR="003D03FB" w:rsidRPr="00C84DB4">
        <w:rPr>
          <w:rFonts w:asciiTheme="minorHAnsi" w:hAnsiTheme="minorHAnsi" w:cstheme="minorHAnsi"/>
          <w:spacing w:val="-7"/>
          <w:u w:val="none"/>
          <w:rPrChange w:id="4897" w:author="Elizabeth Hermosillo" w:date="2022-03-25T11:26:00Z">
            <w:rPr>
              <w:spacing w:val="-7"/>
              <w:u w:val="none"/>
            </w:rPr>
          </w:rPrChange>
        </w:rPr>
        <w:t xml:space="preserve"> </w:t>
      </w:r>
      <w:r w:rsidR="003D03FB" w:rsidRPr="00C84DB4">
        <w:rPr>
          <w:rFonts w:asciiTheme="minorHAnsi" w:hAnsiTheme="minorHAnsi" w:cstheme="minorHAnsi"/>
          <w:u w:val="none"/>
          <w:rPrChange w:id="4898" w:author="Elizabeth Hermosillo" w:date="2022-03-25T11:26:00Z">
            <w:rPr>
              <w:u w:val="none"/>
            </w:rPr>
          </w:rPrChange>
        </w:rPr>
        <w:t xml:space="preserve">or </w:t>
      </w:r>
      <w:r w:rsidR="003D03FB" w:rsidRPr="00C84DB4">
        <w:rPr>
          <w:rFonts w:asciiTheme="minorHAnsi" w:hAnsiTheme="minorHAnsi" w:cstheme="minorHAnsi"/>
          <w:spacing w:val="-1"/>
          <w:u w:val="none"/>
          <w:rPrChange w:id="4899" w:author="Elizabeth Hermosillo" w:date="2022-03-25T11:26:00Z">
            <w:rPr>
              <w:spacing w:val="-1"/>
              <w:u w:val="none"/>
            </w:rPr>
          </w:rPrChange>
        </w:rPr>
        <w:t>in</w:t>
      </w:r>
      <w:r w:rsidR="003D03FB" w:rsidRPr="00C84DB4">
        <w:rPr>
          <w:rFonts w:asciiTheme="minorHAnsi" w:hAnsiTheme="minorHAnsi" w:cstheme="minorHAnsi"/>
          <w:spacing w:val="-7"/>
          <w:u w:val="none"/>
          <w:rPrChange w:id="4900" w:author="Elizabeth Hermosillo" w:date="2022-03-25T11:26:00Z">
            <w:rPr>
              <w:spacing w:val="-7"/>
              <w:u w:val="none"/>
            </w:rPr>
          </w:rPrChange>
        </w:rPr>
        <w:t xml:space="preserve"> </w:t>
      </w:r>
      <w:r w:rsidR="003D03FB" w:rsidRPr="00C84DB4">
        <w:rPr>
          <w:rFonts w:asciiTheme="minorHAnsi" w:hAnsiTheme="minorHAnsi" w:cstheme="minorHAnsi"/>
          <w:spacing w:val="-1"/>
          <w:u w:val="none"/>
          <w:rPrChange w:id="4901" w:author="Elizabeth Hermosillo" w:date="2022-03-25T11:26:00Z">
            <w:rPr>
              <w:spacing w:val="-1"/>
              <w:u w:val="none"/>
            </w:rPr>
          </w:rPrChange>
        </w:rPr>
        <w:t>any</w:t>
      </w:r>
      <w:r w:rsidR="003D03FB" w:rsidRPr="00C84DB4">
        <w:rPr>
          <w:rFonts w:asciiTheme="minorHAnsi" w:hAnsiTheme="minorHAnsi" w:cstheme="minorHAnsi"/>
          <w:u w:val="none"/>
          <w:rPrChange w:id="4902" w:author="Elizabeth Hermosillo" w:date="2022-03-25T11:26:00Z">
            <w:rPr>
              <w:u w:val="none"/>
            </w:rPr>
          </w:rPrChange>
        </w:rPr>
        <w:t xml:space="preserve"> </w:t>
      </w:r>
      <w:r w:rsidR="003D03FB" w:rsidRPr="00C84DB4">
        <w:rPr>
          <w:rFonts w:asciiTheme="minorHAnsi" w:hAnsiTheme="minorHAnsi" w:cstheme="minorHAnsi"/>
          <w:spacing w:val="1"/>
          <w:u w:val="none"/>
          <w:rPrChange w:id="4903" w:author="Elizabeth Hermosillo" w:date="2022-03-25T11:26:00Z">
            <w:rPr>
              <w:spacing w:val="1"/>
              <w:u w:val="none"/>
            </w:rPr>
          </w:rPrChange>
        </w:rPr>
        <w:t>way</w:t>
      </w:r>
      <w:r w:rsidR="003D03FB" w:rsidRPr="00C84DB4">
        <w:rPr>
          <w:rFonts w:asciiTheme="minorHAnsi" w:hAnsiTheme="minorHAnsi" w:cstheme="minorHAnsi"/>
          <w:spacing w:val="-1"/>
          <w:u w:val="none"/>
          <w:rPrChange w:id="4904" w:author="Elizabeth Hermosillo" w:date="2022-03-25T11:26:00Z">
            <w:rPr>
              <w:spacing w:val="-1"/>
              <w:u w:val="none"/>
            </w:rPr>
          </w:rPrChange>
        </w:rPr>
        <w:t xml:space="preserve"> be affected</w:t>
      </w:r>
      <w:r w:rsidR="003D03FB" w:rsidRPr="00C84DB4">
        <w:rPr>
          <w:rFonts w:asciiTheme="minorHAnsi" w:hAnsiTheme="minorHAnsi" w:cstheme="minorHAnsi"/>
          <w:spacing w:val="-6"/>
          <w:u w:val="none"/>
          <w:rPrChange w:id="4905" w:author="Elizabeth Hermosillo" w:date="2022-03-25T11:26:00Z">
            <w:rPr>
              <w:spacing w:val="-6"/>
              <w:u w:val="none"/>
            </w:rPr>
          </w:rPrChange>
        </w:rPr>
        <w:t xml:space="preserve"> </w:t>
      </w:r>
      <w:r w:rsidR="003D03FB" w:rsidRPr="00C84DB4">
        <w:rPr>
          <w:rFonts w:asciiTheme="minorHAnsi" w:hAnsiTheme="minorHAnsi" w:cstheme="minorHAnsi"/>
          <w:u w:val="none"/>
          <w:rPrChange w:id="4906" w:author="Elizabeth Hermosillo" w:date="2022-03-25T11:26:00Z">
            <w:rPr>
              <w:u w:val="none"/>
            </w:rPr>
          </w:rPrChange>
        </w:rPr>
        <w:t>hereby.</w:t>
      </w:r>
    </w:p>
    <w:p w14:paraId="12D48984" w14:textId="77777777" w:rsidR="00970830" w:rsidRPr="00C84DB4" w:rsidRDefault="003D03FB" w:rsidP="00F41ADB">
      <w:pPr>
        <w:pStyle w:val="BodyText"/>
        <w:numPr>
          <w:ilvl w:val="1"/>
          <w:numId w:val="28"/>
        </w:numPr>
        <w:tabs>
          <w:tab w:val="left" w:pos="1611"/>
        </w:tabs>
        <w:spacing w:before="150" w:line="252" w:lineRule="auto"/>
        <w:ind w:right="1121" w:firstLine="0"/>
        <w:rPr>
          <w:rFonts w:asciiTheme="minorHAnsi" w:hAnsiTheme="minorHAnsi" w:cstheme="minorHAnsi"/>
          <w:u w:val="none"/>
          <w:rPrChange w:id="4907" w:author="Elizabeth Hermosillo" w:date="2022-03-25T11:26:00Z">
            <w:rPr>
              <w:u w:val="none"/>
            </w:rPr>
          </w:rPrChange>
        </w:rPr>
      </w:pPr>
      <w:r w:rsidRPr="00C84DB4">
        <w:rPr>
          <w:rFonts w:asciiTheme="minorHAnsi" w:hAnsiTheme="minorHAnsi" w:cstheme="minorHAnsi"/>
          <w:spacing w:val="-2"/>
          <w:u w:color="000000"/>
          <w:rPrChange w:id="4908" w:author="Elizabeth Hermosillo" w:date="2022-03-25T11:26:00Z">
            <w:rPr>
              <w:spacing w:val="-2"/>
              <w:u w:color="000000"/>
            </w:rPr>
          </w:rPrChange>
        </w:rPr>
        <w:t>Benefits</w:t>
      </w:r>
      <w:r w:rsidRPr="00C84DB4">
        <w:rPr>
          <w:rFonts w:asciiTheme="minorHAnsi" w:hAnsiTheme="minorHAnsi" w:cstheme="minorHAnsi"/>
          <w:spacing w:val="-8"/>
          <w:u w:color="000000"/>
          <w:rPrChange w:id="4909" w:author="Elizabeth Hermosillo" w:date="2022-03-25T11:26:00Z">
            <w:rPr>
              <w:spacing w:val="-8"/>
              <w:u w:color="000000"/>
            </w:rPr>
          </w:rPrChange>
        </w:rPr>
        <w:t xml:space="preserve"> </w:t>
      </w:r>
      <w:r w:rsidRPr="00C84DB4">
        <w:rPr>
          <w:rFonts w:asciiTheme="minorHAnsi" w:hAnsiTheme="minorHAnsi" w:cstheme="minorHAnsi"/>
          <w:spacing w:val="-1"/>
          <w:u w:color="000000"/>
          <w:rPrChange w:id="4910" w:author="Elizabeth Hermosillo" w:date="2022-03-25T11:26:00Z">
            <w:rPr>
              <w:spacing w:val="-1"/>
              <w:u w:color="000000"/>
            </w:rPr>
          </w:rPrChange>
        </w:rPr>
        <w:t>solely</w:t>
      </w:r>
      <w:r w:rsidRPr="00C84DB4">
        <w:rPr>
          <w:rFonts w:asciiTheme="minorHAnsi" w:hAnsiTheme="minorHAnsi" w:cstheme="minorHAnsi"/>
          <w:u w:color="000000"/>
          <w:rPrChange w:id="4911" w:author="Elizabeth Hermosillo" w:date="2022-03-25T11:26:00Z">
            <w:rPr>
              <w:u w:color="000000"/>
            </w:rPr>
          </w:rPrChange>
        </w:rPr>
        <w:t xml:space="preserve"> </w:t>
      </w:r>
      <w:r w:rsidRPr="00C84DB4">
        <w:rPr>
          <w:rFonts w:asciiTheme="minorHAnsi" w:hAnsiTheme="minorHAnsi" w:cstheme="minorHAnsi"/>
          <w:spacing w:val="-1"/>
          <w:u w:color="000000"/>
          <w:rPrChange w:id="4912" w:author="Elizabeth Hermosillo" w:date="2022-03-25T11:26:00Z">
            <w:rPr>
              <w:spacing w:val="-1"/>
              <w:u w:color="000000"/>
            </w:rPr>
          </w:rPrChange>
        </w:rPr>
        <w:t>from</w:t>
      </w:r>
      <w:r w:rsidRPr="00C84DB4">
        <w:rPr>
          <w:rFonts w:asciiTheme="minorHAnsi" w:hAnsiTheme="minorHAnsi" w:cstheme="minorHAnsi"/>
          <w:spacing w:val="1"/>
          <w:u w:color="000000"/>
          <w:rPrChange w:id="4913" w:author="Elizabeth Hermosillo" w:date="2022-03-25T11:26:00Z">
            <w:rPr>
              <w:spacing w:val="1"/>
              <w:u w:color="000000"/>
            </w:rPr>
          </w:rPrChange>
        </w:rPr>
        <w:t xml:space="preserve"> </w:t>
      </w:r>
      <w:r w:rsidRPr="00C84DB4">
        <w:rPr>
          <w:rFonts w:asciiTheme="minorHAnsi" w:hAnsiTheme="minorHAnsi" w:cstheme="minorHAnsi"/>
          <w:u w:color="000000"/>
          <w:rPrChange w:id="4914" w:author="Elizabeth Hermosillo" w:date="2022-03-25T11:26:00Z">
            <w:rPr>
              <w:u w:color="000000"/>
            </w:rPr>
          </w:rPrChange>
        </w:rPr>
        <w:t>general</w:t>
      </w:r>
      <w:r w:rsidRPr="00C84DB4">
        <w:rPr>
          <w:rFonts w:asciiTheme="minorHAnsi" w:hAnsiTheme="minorHAnsi" w:cstheme="minorHAnsi"/>
          <w:spacing w:val="-3"/>
          <w:u w:color="000000"/>
          <w:rPrChange w:id="4915" w:author="Elizabeth Hermosillo" w:date="2022-03-25T11:26:00Z">
            <w:rPr>
              <w:spacing w:val="-3"/>
              <w:u w:color="000000"/>
            </w:rPr>
          </w:rPrChange>
        </w:rPr>
        <w:t xml:space="preserve"> </w:t>
      </w:r>
      <w:r w:rsidRPr="00C84DB4">
        <w:rPr>
          <w:rFonts w:asciiTheme="minorHAnsi" w:hAnsiTheme="minorHAnsi" w:cstheme="minorHAnsi"/>
          <w:spacing w:val="-1"/>
          <w:u w:color="000000"/>
          <w:rPrChange w:id="4916" w:author="Elizabeth Hermosillo" w:date="2022-03-25T11:26:00Z">
            <w:rPr>
              <w:spacing w:val="-1"/>
              <w:u w:color="000000"/>
            </w:rPr>
          </w:rPrChange>
        </w:rPr>
        <w:t>assets</w:t>
      </w:r>
      <w:r w:rsidRPr="00C84DB4">
        <w:rPr>
          <w:rFonts w:asciiTheme="minorHAnsi" w:hAnsiTheme="minorHAnsi" w:cstheme="minorHAnsi"/>
          <w:spacing w:val="-8"/>
          <w:u w:color="000000"/>
          <w:rPrChange w:id="4917" w:author="Elizabeth Hermosillo" w:date="2022-03-25T11:26:00Z">
            <w:rPr>
              <w:spacing w:val="-8"/>
              <w:u w:color="000000"/>
            </w:rPr>
          </w:rPrChange>
        </w:rPr>
        <w:t xml:space="preserve"> </w:t>
      </w:r>
      <w:r w:rsidRPr="00C84DB4">
        <w:rPr>
          <w:rFonts w:asciiTheme="minorHAnsi" w:hAnsiTheme="minorHAnsi" w:cstheme="minorHAnsi"/>
          <w:u w:val="none"/>
          <w:rPrChange w:id="4918" w:author="Elizabeth Hermosillo" w:date="2022-03-25T11:26:00Z">
            <w:rPr>
              <w:u w:val="none"/>
            </w:rPr>
          </w:rPrChange>
        </w:rPr>
        <w:t xml:space="preserve">. </w:t>
      </w:r>
      <w:r w:rsidRPr="00C84DB4">
        <w:rPr>
          <w:rFonts w:asciiTheme="minorHAnsi" w:hAnsiTheme="minorHAnsi" w:cstheme="minorHAnsi"/>
          <w:spacing w:val="-2"/>
          <w:u w:val="none"/>
          <w:rPrChange w:id="4919" w:author="Elizabeth Hermosillo" w:date="2022-03-25T11:26:00Z">
            <w:rPr>
              <w:spacing w:val="-2"/>
              <w:u w:val="none"/>
            </w:rPr>
          </w:rPrChange>
        </w:rPr>
        <w:t>The</w:t>
      </w:r>
      <w:r w:rsidRPr="00C84DB4">
        <w:rPr>
          <w:rFonts w:asciiTheme="minorHAnsi" w:hAnsiTheme="minorHAnsi" w:cstheme="minorHAnsi"/>
          <w:spacing w:val="-1"/>
          <w:u w:val="none"/>
          <w:rPrChange w:id="4920" w:author="Elizabeth Hermosillo" w:date="2022-03-25T11:26:00Z">
            <w:rPr>
              <w:spacing w:val="-1"/>
              <w:u w:val="none"/>
            </w:rPr>
          </w:rPrChange>
        </w:rPr>
        <w:t xml:space="preserve"> benefits</w:t>
      </w:r>
      <w:r w:rsidRPr="00C84DB4">
        <w:rPr>
          <w:rFonts w:asciiTheme="minorHAnsi" w:hAnsiTheme="minorHAnsi" w:cstheme="minorHAnsi"/>
          <w:spacing w:val="-8"/>
          <w:u w:val="none"/>
          <w:rPrChange w:id="4921" w:author="Elizabeth Hermosillo" w:date="2022-03-25T11:26:00Z">
            <w:rPr>
              <w:spacing w:val="-8"/>
              <w:u w:val="none"/>
            </w:rPr>
          </w:rPrChange>
        </w:rPr>
        <w:t xml:space="preserve"> </w:t>
      </w:r>
      <w:r w:rsidRPr="00C84DB4">
        <w:rPr>
          <w:rFonts w:asciiTheme="minorHAnsi" w:hAnsiTheme="minorHAnsi" w:cstheme="minorHAnsi"/>
          <w:u w:val="none"/>
          <w:rPrChange w:id="4922" w:author="Elizabeth Hermosillo" w:date="2022-03-25T11:26:00Z">
            <w:rPr>
              <w:u w:val="none"/>
            </w:rPr>
          </w:rPrChange>
        </w:rPr>
        <w:t>provided</w:t>
      </w:r>
      <w:r w:rsidRPr="00C84DB4">
        <w:rPr>
          <w:rFonts w:asciiTheme="minorHAnsi" w:hAnsiTheme="minorHAnsi" w:cstheme="minorHAnsi"/>
          <w:spacing w:val="-6"/>
          <w:u w:val="none"/>
          <w:rPrChange w:id="4923" w:author="Elizabeth Hermosillo" w:date="2022-03-25T11:26:00Z">
            <w:rPr>
              <w:spacing w:val="-6"/>
              <w:u w:val="none"/>
            </w:rPr>
          </w:rPrChange>
        </w:rPr>
        <w:t xml:space="preserve"> </w:t>
      </w:r>
      <w:r w:rsidRPr="00C84DB4">
        <w:rPr>
          <w:rFonts w:asciiTheme="minorHAnsi" w:hAnsiTheme="minorHAnsi" w:cstheme="minorHAnsi"/>
          <w:spacing w:val="-1"/>
          <w:u w:val="none"/>
          <w:rPrChange w:id="4924" w:author="Elizabeth Hermosillo" w:date="2022-03-25T11:26:00Z">
            <w:rPr>
              <w:spacing w:val="-1"/>
              <w:u w:val="none"/>
            </w:rPr>
          </w:rPrChange>
        </w:rPr>
        <w:t>hereunder</w:t>
      </w:r>
      <w:r w:rsidRPr="00C84DB4">
        <w:rPr>
          <w:rFonts w:asciiTheme="minorHAnsi" w:hAnsiTheme="minorHAnsi" w:cstheme="minorHAnsi"/>
          <w:u w:val="none"/>
          <w:rPrChange w:id="4925" w:author="Elizabeth Hermosillo" w:date="2022-03-25T11:26:00Z">
            <w:rPr>
              <w:u w:val="none"/>
            </w:rPr>
          </w:rPrChange>
        </w:rPr>
        <w:t xml:space="preserve"> will</w:t>
      </w:r>
      <w:r w:rsidRPr="00C84DB4">
        <w:rPr>
          <w:rFonts w:asciiTheme="minorHAnsi" w:hAnsiTheme="minorHAnsi" w:cstheme="minorHAnsi"/>
          <w:spacing w:val="-3"/>
          <w:u w:val="none"/>
          <w:rPrChange w:id="4926" w:author="Elizabeth Hermosillo" w:date="2022-03-25T11:26:00Z">
            <w:rPr>
              <w:spacing w:val="-3"/>
              <w:u w:val="none"/>
            </w:rPr>
          </w:rPrChange>
        </w:rPr>
        <w:t xml:space="preserve"> </w:t>
      </w:r>
      <w:r w:rsidRPr="00C84DB4">
        <w:rPr>
          <w:rFonts w:asciiTheme="minorHAnsi" w:hAnsiTheme="minorHAnsi" w:cstheme="minorHAnsi"/>
          <w:spacing w:val="-1"/>
          <w:u w:val="none"/>
          <w:rPrChange w:id="4927" w:author="Elizabeth Hermosillo" w:date="2022-03-25T11:26:00Z">
            <w:rPr>
              <w:spacing w:val="-1"/>
              <w:u w:val="none"/>
            </w:rPr>
          </w:rPrChange>
        </w:rPr>
        <w:t>be</w:t>
      </w:r>
      <w:r w:rsidRPr="00C84DB4">
        <w:rPr>
          <w:rFonts w:asciiTheme="minorHAnsi" w:hAnsiTheme="minorHAnsi" w:cstheme="minorHAnsi"/>
          <w:spacing w:val="-2"/>
          <w:u w:val="none"/>
          <w:rPrChange w:id="4928" w:author="Elizabeth Hermosillo" w:date="2022-03-25T11:26:00Z">
            <w:rPr>
              <w:spacing w:val="-2"/>
              <w:u w:val="none"/>
            </w:rPr>
          </w:rPrChange>
        </w:rPr>
        <w:t xml:space="preserve"> </w:t>
      </w:r>
      <w:r w:rsidRPr="00C84DB4">
        <w:rPr>
          <w:rFonts w:asciiTheme="minorHAnsi" w:hAnsiTheme="minorHAnsi" w:cstheme="minorHAnsi"/>
          <w:spacing w:val="-1"/>
          <w:u w:val="none"/>
          <w:rPrChange w:id="4929" w:author="Elizabeth Hermosillo" w:date="2022-03-25T11:26:00Z">
            <w:rPr>
              <w:spacing w:val="-1"/>
              <w:u w:val="none"/>
            </w:rPr>
          </w:rPrChange>
        </w:rPr>
        <w:t>paid</w:t>
      </w:r>
      <w:r w:rsidRPr="00C84DB4">
        <w:rPr>
          <w:rFonts w:asciiTheme="minorHAnsi" w:hAnsiTheme="minorHAnsi" w:cstheme="minorHAnsi"/>
          <w:spacing w:val="-6"/>
          <w:u w:val="none"/>
          <w:rPrChange w:id="4930" w:author="Elizabeth Hermosillo" w:date="2022-03-25T11:26:00Z">
            <w:rPr>
              <w:spacing w:val="-6"/>
              <w:u w:val="none"/>
            </w:rPr>
          </w:rPrChange>
        </w:rPr>
        <w:t xml:space="preserve"> </w:t>
      </w:r>
      <w:r w:rsidRPr="00C84DB4">
        <w:rPr>
          <w:rFonts w:asciiTheme="minorHAnsi" w:hAnsiTheme="minorHAnsi" w:cstheme="minorHAnsi"/>
          <w:u w:val="none"/>
          <w:rPrChange w:id="4931" w:author="Elizabeth Hermosillo" w:date="2022-03-25T11:26:00Z">
            <w:rPr>
              <w:u w:val="none"/>
            </w:rPr>
          </w:rPrChange>
        </w:rPr>
        <w:t>solely</w:t>
      </w:r>
      <w:r w:rsidRPr="00C84DB4">
        <w:rPr>
          <w:rFonts w:asciiTheme="minorHAnsi" w:hAnsiTheme="minorHAnsi" w:cstheme="minorHAnsi"/>
          <w:spacing w:val="-1"/>
          <w:u w:val="none"/>
          <w:rPrChange w:id="4932" w:author="Elizabeth Hermosillo" w:date="2022-03-25T11:26:00Z">
            <w:rPr>
              <w:spacing w:val="-1"/>
              <w:u w:val="none"/>
            </w:rPr>
          </w:rPrChange>
        </w:rPr>
        <w:t xml:space="preserve"> </w:t>
      </w:r>
      <w:r w:rsidRPr="00C84DB4">
        <w:rPr>
          <w:rFonts w:asciiTheme="minorHAnsi" w:hAnsiTheme="minorHAnsi" w:cstheme="minorHAnsi"/>
          <w:u w:val="none"/>
          <w:rPrChange w:id="4933" w:author="Elizabeth Hermosillo" w:date="2022-03-25T11:26:00Z">
            <w:rPr>
              <w:u w:val="none"/>
            </w:rPr>
          </w:rPrChange>
        </w:rPr>
        <w:t>from</w:t>
      </w:r>
      <w:r w:rsidRPr="00C84DB4">
        <w:rPr>
          <w:rFonts w:asciiTheme="minorHAnsi" w:hAnsiTheme="minorHAnsi" w:cstheme="minorHAnsi"/>
          <w:spacing w:val="1"/>
          <w:u w:val="none"/>
          <w:rPrChange w:id="4934" w:author="Elizabeth Hermosillo" w:date="2022-03-25T11:26:00Z">
            <w:rPr>
              <w:spacing w:val="1"/>
              <w:u w:val="none"/>
            </w:rPr>
          </w:rPrChange>
        </w:rPr>
        <w:t xml:space="preserve"> </w:t>
      </w:r>
      <w:r w:rsidRPr="00C84DB4">
        <w:rPr>
          <w:rFonts w:asciiTheme="minorHAnsi" w:hAnsiTheme="minorHAnsi" w:cstheme="minorHAnsi"/>
          <w:spacing w:val="-2"/>
          <w:u w:val="none"/>
          <w:rPrChange w:id="4935" w:author="Elizabeth Hermosillo" w:date="2022-03-25T11:26:00Z">
            <w:rPr>
              <w:spacing w:val="-2"/>
              <w:u w:val="none"/>
            </w:rPr>
          </w:rPrChange>
        </w:rPr>
        <w:t xml:space="preserve">the </w:t>
      </w:r>
      <w:r w:rsidRPr="00C84DB4">
        <w:rPr>
          <w:rFonts w:asciiTheme="minorHAnsi" w:hAnsiTheme="minorHAnsi" w:cstheme="minorHAnsi"/>
          <w:u w:val="none"/>
          <w:rPrChange w:id="4936" w:author="Elizabeth Hermosillo" w:date="2022-03-25T11:26:00Z">
            <w:rPr>
              <w:u w:val="none"/>
            </w:rPr>
          </w:rPrChange>
        </w:rPr>
        <w:t>general</w:t>
      </w:r>
      <w:r w:rsidRPr="00C84DB4">
        <w:rPr>
          <w:rFonts w:asciiTheme="minorHAnsi" w:hAnsiTheme="minorHAnsi" w:cstheme="minorHAnsi"/>
          <w:spacing w:val="57"/>
          <w:u w:val="none"/>
          <w:rPrChange w:id="4937" w:author="Elizabeth Hermosillo" w:date="2022-03-25T11:26:00Z">
            <w:rPr>
              <w:spacing w:val="57"/>
              <w:u w:val="none"/>
            </w:rPr>
          </w:rPrChange>
        </w:rPr>
        <w:t xml:space="preserve"> </w:t>
      </w:r>
      <w:r w:rsidRPr="00C84DB4">
        <w:rPr>
          <w:rFonts w:asciiTheme="minorHAnsi" w:hAnsiTheme="minorHAnsi" w:cstheme="minorHAnsi"/>
          <w:spacing w:val="-1"/>
          <w:u w:val="none"/>
          <w:rPrChange w:id="4938" w:author="Elizabeth Hermosillo" w:date="2022-03-25T11:26:00Z">
            <w:rPr>
              <w:spacing w:val="-1"/>
              <w:u w:val="none"/>
            </w:rPr>
          </w:rPrChange>
        </w:rPr>
        <w:t>assets</w:t>
      </w:r>
      <w:r w:rsidRPr="00C84DB4">
        <w:rPr>
          <w:rFonts w:asciiTheme="minorHAnsi" w:hAnsiTheme="minorHAnsi" w:cstheme="minorHAnsi"/>
          <w:spacing w:val="-8"/>
          <w:u w:val="none"/>
          <w:rPrChange w:id="4939" w:author="Elizabeth Hermosillo" w:date="2022-03-25T11:26:00Z">
            <w:rPr>
              <w:spacing w:val="-8"/>
              <w:u w:val="none"/>
            </w:rPr>
          </w:rPrChange>
        </w:rPr>
        <w:t xml:space="preserve"> </w:t>
      </w:r>
      <w:r w:rsidRPr="00C84DB4">
        <w:rPr>
          <w:rFonts w:asciiTheme="minorHAnsi" w:hAnsiTheme="minorHAnsi" w:cstheme="minorHAnsi"/>
          <w:spacing w:val="-1"/>
          <w:u w:val="none"/>
          <w:rPrChange w:id="4940" w:author="Elizabeth Hermosillo" w:date="2022-03-25T11:26:00Z">
            <w:rPr>
              <w:spacing w:val="-1"/>
              <w:u w:val="none"/>
            </w:rPr>
          </w:rPrChange>
        </w:rPr>
        <w:t>of</w:t>
      </w:r>
      <w:r w:rsidRPr="00C84DB4">
        <w:rPr>
          <w:rFonts w:asciiTheme="minorHAnsi" w:hAnsiTheme="minorHAnsi" w:cstheme="minorHAnsi"/>
          <w:spacing w:val="-7"/>
          <w:u w:val="none"/>
          <w:rPrChange w:id="4941" w:author="Elizabeth Hermosillo" w:date="2022-03-25T11:26:00Z">
            <w:rPr>
              <w:spacing w:val="-7"/>
              <w:u w:val="none"/>
            </w:rPr>
          </w:rPrChange>
        </w:rPr>
        <w:t xml:space="preserve"> </w:t>
      </w:r>
      <w:r w:rsidRPr="00C84DB4">
        <w:rPr>
          <w:rFonts w:asciiTheme="minorHAnsi" w:hAnsiTheme="minorHAnsi" w:cstheme="minorHAnsi"/>
          <w:spacing w:val="-2"/>
          <w:u w:val="none"/>
          <w:rPrChange w:id="4942" w:author="Elizabeth Hermosillo" w:date="2022-03-25T11:26:00Z">
            <w:rPr>
              <w:spacing w:val="-2"/>
              <w:u w:val="none"/>
            </w:rPr>
          </w:rPrChange>
        </w:rPr>
        <w:t>the</w:t>
      </w:r>
      <w:r w:rsidRPr="00C84DB4">
        <w:rPr>
          <w:rFonts w:asciiTheme="minorHAnsi" w:hAnsiTheme="minorHAnsi" w:cstheme="minorHAnsi"/>
          <w:spacing w:val="-1"/>
          <w:u w:val="none"/>
          <w:rPrChange w:id="4943" w:author="Elizabeth Hermosillo" w:date="2022-03-25T11:26:00Z">
            <w:rPr>
              <w:spacing w:val="-1"/>
              <w:u w:val="none"/>
            </w:rPr>
          </w:rPrChange>
        </w:rPr>
        <w:t xml:space="preserve"> </w:t>
      </w:r>
      <w:r w:rsidRPr="00C84DB4">
        <w:rPr>
          <w:rFonts w:asciiTheme="minorHAnsi" w:hAnsiTheme="minorHAnsi" w:cstheme="minorHAnsi"/>
          <w:u w:val="none"/>
          <w:rPrChange w:id="4944" w:author="Elizabeth Hermosillo" w:date="2022-03-25T11:26:00Z">
            <w:rPr>
              <w:u w:val="none"/>
            </w:rPr>
          </w:rPrChange>
        </w:rPr>
        <w:t xml:space="preserve">Company. </w:t>
      </w:r>
      <w:r w:rsidRPr="00C84DB4">
        <w:rPr>
          <w:rFonts w:asciiTheme="minorHAnsi" w:hAnsiTheme="minorHAnsi" w:cstheme="minorHAnsi"/>
          <w:spacing w:val="-3"/>
          <w:u w:val="none"/>
          <w:rPrChange w:id="4945" w:author="Elizabeth Hermosillo" w:date="2022-03-25T11:26:00Z">
            <w:rPr>
              <w:spacing w:val="-3"/>
              <w:u w:val="none"/>
            </w:rPr>
          </w:rPrChange>
        </w:rPr>
        <w:t>Nothing</w:t>
      </w:r>
      <w:r w:rsidRPr="00C84DB4">
        <w:rPr>
          <w:rFonts w:asciiTheme="minorHAnsi" w:hAnsiTheme="minorHAnsi" w:cstheme="minorHAnsi"/>
          <w:spacing w:val="-5"/>
          <w:u w:val="none"/>
          <w:rPrChange w:id="4946" w:author="Elizabeth Hermosillo" w:date="2022-03-25T11:26:00Z">
            <w:rPr>
              <w:spacing w:val="-5"/>
              <w:u w:val="none"/>
            </w:rPr>
          </w:rPrChange>
        </w:rPr>
        <w:t xml:space="preserve"> </w:t>
      </w:r>
      <w:r w:rsidRPr="00C84DB4">
        <w:rPr>
          <w:rFonts w:asciiTheme="minorHAnsi" w:hAnsiTheme="minorHAnsi" w:cstheme="minorHAnsi"/>
          <w:u w:val="none"/>
          <w:rPrChange w:id="4947" w:author="Elizabeth Hermosillo" w:date="2022-03-25T11:26:00Z">
            <w:rPr>
              <w:u w:val="none"/>
            </w:rPr>
          </w:rPrChange>
        </w:rPr>
        <w:t>herein</w:t>
      </w:r>
      <w:r w:rsidRPr="00C84DB4">
        <w:rPr>
          <w:rFonts w:asciiTheme="minorHAnsi" w:hAnsiTheme="minorHAnsi" w:cstheme="minorHAnsi"/>
          <w:spacing w:val="-7"/>
          <w:u w:val="none"/>
          <w:rPrChange w:id="4948" w:author="Elizabeth Hermosillo" w:date="2022-03-25T11:26:00Z">
            <w:rPr>
              <w:spacing w:val="-7"/>
              <w:u w:val="none"/>
            </w:rPr>
          </w:rPrChange>
        </w:rPr>
        <w:t xml:space="preserve"> </w:t>
      </w:r>
      <w:r w:rsidRPr="00C84DB4">
        <w:rPr>
          <w:rFonts w:asciiTheme="minorHAnsi" w:hAnsiTheme="minorHAnsi" w:cstheme="minorHAnsi"/>
          <w:u w:val="none"/>
          <w:rPrChange w:id="4949" w:author="Elizabeth Hermosillo" w:date="2022-03-25T11:26:00Z">
            <w:rPr>
              <w:u w:val="none"/>
            </w:rPr>
          </w:rPrChange>
        </w:rPr>
        <w:t>will</w:t>
      </w:r>
      <w:r w:rsidRPr="00C84DB4">
        <w:rPr>
          <w:rFonts w:asciiTheme="minorHAnsi" w:hAnsiTheme="minorHAnsi" w:cstheme="minorHAnsi"/>
          <w:spacing w:val="-3"/>
          <w:u w:val="none"/>
          <w:rPrChange w:id="4950" w:author="Elizabeth Hermosillo" w:date="2022-03-25T11:26:00Z">
            <w:rPr>
              <w:spacing w:val="-3"/>
              <w:u w:val="none"/>
            </w:rPr>
          </w:rPrChange>
        </w:rPr>
        <w:t xml:space="preserve"> </w:t>
      </w:r>
      <w:r w:rsidRPr="00C84DB4">
        <w:rPr>
          <w:rFonts w:asciiTheme="minorHAnsi" w:hAnsiTheme="minorHAnsi" w:cstheme="minorHAnsi"/>
          <w:spacing w:val="-1"/>
          <w:u w:val="none"/>
          <w:rPrChange w:id="4951" w:author="Elizabeth Hermosillo" w:date="2022-03-25T11:26:00Z">
            <w:rPr>
              <w:spacing w:val="-1"/>
              <w:u w:val="none"/>
            </w:rPr>
          </w:rPrChange>
        </w:rPr>
        <w:t>be</w:t>
      </w:r>
      <w:r w:rsidRPr="00C84DB4">
        <w:rPr>
          <w:rFonts w:asciiTheme="minorHAnsi" w:hAnsiTheme="minorHAnsi" w:cstheme="minorHAnsi"/>
          <w:spacing w:val="-2"/>
          <w:u w:val="none"/>
          <w:rPrChange w:id="4952" w:author="Elizabeth Hermosillo" w:date="2022-03-25T11:26:00Z">
            <w:rPr>
              <w:spacing w:val="-2"/>
              <w:u w:val="none"/>
            </w:rPr>
          </w:rPrChange>
        </w:rPr>
        <w:t xml:space="preserve"> construed</w:t>
      </w:r>
      <w:r w:rsidRPr="00C84DB4">
        <w:rPr>
          <w:rFonts w:asciiTheme="minorHAnsi" w:hAnsiTheme="minorHAnsi" w:cstheme="minorHAnsi"/>
          <w:spacing w:val="-5"/>
          <w:u w:val="none"/>
          <w:rPrChange w:id="4953" w:author="Elizabeth Hermosillo" w:date="2022-03-25T11:26:00Z">
            <w:rPr>
              <w:spacing w:val="-5"/>
              <w:u w:val="none"/>
            </w:rPr>
          </w:rPrChange>
        </w:rPr>
        <w:t xml:space="preserve"> </w:t>
      </w:r>
      <w:r w:rsidRPr="00C84DB4">
        <w:rPr>
          <w:rFonts w:asciiTheme="minorHAnsi" w:hAnsiTheme="minorHAnsi" w:cstheme="minorHAnsi"/>
          <w:spacing w:val="-1"/>
          <w:u w:val="none"/>
          <w:rPrChange w:id="4954" w:author="Elizabeth Hermosillo" w:date="2022-03-25T11:26:00Z">
            <w:rPr>
              <w:spacing w:val="-1"/>
              <w:u w:val="none"/>
            </w:rPr>
          </w:rPrChange>
        </w:rPr>
        <w:t>to</w:t>
      </w:r>
      <w:r w:rsidRPr="00C84DB4">
        <w:rPr>
          <w:rFonts w:asciiTheme="minorHAnsi" w:hAnsiTheme="minorHAnsi" w:cstheme="minorHAnsi"/>
          <w:spacing w:val="-3"/>
          <w:u w:val="none"/>
          <w:rPrChange w:id="4955" w:author="Elizabeth Hermosillo" w:date="2022-03-25T11:26:00Z">
            <w:rPr>
              <w:spacing w:val="-3"/>
              <w:u w:val="none"/>
            </w:rPr>
          </w:rPrChange>
        </w:rPr>
        <w:t xml:space="preserve"> </w:t>
      </w:r>
      <w:r w:rsidRPr="00C84DB4">
        <w:rPr>
          <w:rFonts w:asciiTheme="minorHAnsi" w:hAnsiTheme="minorHAnsi" w:cstheme="minorHAnsi"/>
          <w:u w:val="none"/>
          <w:rPrChange w:id="4956" w:author="Elizabeth Hermosillo" w:date="2022-03-25T11:26:00Z">
            <w:rPr>
              <w:u w:val="none"/>
            </w:rPr>
          </w:rPrChange>
        </w:rPr>
        <w:t>require</w:t>
      </w:r>
      <w:r w:rsidRPr="00C84DB4">
        <w:rPr>
          <w:rFonts w:asciiTheme="minorHAnsi" w:hAnsiTheme="minorHAnsi" w:cstheme="minorHAnsi"/>
          <w:spacing w:val="-2"/>
          <w:u w:val="none"/>
          <w:rPrChange w:id="4957" w:author="Elizabeth Hermosillo" w:date="2022-03-25T11:26:00Z">
            <w:rPr>
              <w:spacing w:val="-2"/>
              <w:u w:val="none"/>
            </w:rPr>
          </w:rPrChange>
        </w:rPr>
        <w:t xml:space="preserve"> the</w:t>
      </w:r>
      <w:r w:rsidRPr="00C84DB4">
        <w:rPr>
          <w:rFonts w:asciiTheme="minorHAnsi" w:hAnsiTheme="minorHAnsi" w:cstheme="minorHAnsi"/>
          <w:spacing w:val="-1"/>
          <w:u w:val="none"/>
          <w:rPrChange w:id="4958" w:author="Elizabeth Hermosillo" w:date="2022-03-25T11:26:00Z">
            <w:rPr>
              <w:spacing w:val="-1"/>
              <w:u w:val="none"/>
            </w:rPr>
          </w:rPrChange>
        </w:rPr>
        <w:t xml:space="preserve"> </w:t>
      </w:r>
      <w:r w:rsidRPr="00C84DB4">
        <w:rPr>
          <w:rFonts w:asciiTheme="minorHAnsi" w:hAnsiTheme="minorHAnsi" w:cstheme="minorHAnsi"/>
          <w:u w:val="none"/>
          <w:rPrChange w:id="4959" w:author="Elizabeth Hermosillo" w:date="2022-03-25T11:26:00Z">
            <w:rPr>
              <w:u w:val="none"/>
            </w:rPr>
          </w:rPrChange>
        </w:rPr>
        <w:t xml:space="preserve">Company </w:t>
      </w:r>
      <w:r w:rsidRPr="00C84DB4">
        <w:rPr>
          <w:rFonts w:asciiTheme="minorHAnsi" w:hAnsiTheme="minorHAnsi" w:cstheme="minorHAnsi"/>
          <w:spacing w:val="-1"/>
          <w:u w:val="none"/>
          <w:rPrChange w:id="4960" w:author="Elizabeth Hermosillo" w:date="2022-03-25T11:26:00Z">
            <w:rPr>
              <w:spacing w:val="-1"/>
              <w:u w:val="none"/>
            </w:rPr>
          </w:rPrChange>
        </w:rPr>
        <w:t>or</w:t>
      </w:r>
      <w:r w:rsidRPr="00C84DB4">
        <w:rPr>
          <w:rFonts w:asciiTheme="minorHAnsi" w:hAnsiTheme="minorHAnsi" w:cstheme="minorHAnsi"/>
          <w:u w:val="none"/>
          <w:rPrChange w:id="4961" w:author="Elizabeth Hermosillo" w:date="2022-03-25T11:26:00Z">
            <w:rPr>
              <w:u w:val="none"/>
            </w:rPr>
          </w:rPrChange>
        </w:rPr>
        <w:t xml:space="preserve"> </w:t>
      </w:r>
      <w:r w:rsidRPr="00C84DB4">
        <w:rPr>
          <w:rFonts w:asciiTheme="minorHAnsi" w:hAnsiTheme="minorHAnsi" w:cstheme="minorHAnsi"/>
          <w:spacing w:val="-2"/>
          <w:u w:val="none"/>
          <w:rPrChange w:id="4962" w:author="Elizabeth Hermosillo" w:date="2022-03-25T11:26:00Z">
            <w:rPr>
              <w:spacing w:val="-2"/>
              <w:u w:val="none"/>
            </w:rPr>
          </w:rPrChange>
        </w:rPr>
        <w:t>the</w:t>
      </w:r>
      <w:r w:rsidRPr="00C84DB4">
        <w:rPr>
          <w:rFonts w:asciiTheme="minorHAnsi" w:hAnsiTheme="minorHAnsi" w:cstheme="minorHAnsi"/>
          <w:spacing w:val="-1"/>
          <w:u w:val="none"/>
          <w:rPrChange w:id="4963" w:author="Elizabeth Hermosillo" w:date="2022-03-25T11:26:00Z">
            <w:rPr>
              <w:spacing w:val="-1"/>
              <w:u w:val="none"/>
            </w:rPr>
          </w:rPrChange>
        </w:rPr>
        <w:t xml:space="preserve"> Administrator</w:t>
      </w:r>
      <w:r w:rsidRPr="00C84DB4">
        <w:rPr>
          <w:rFonts w:asciiTheme="minorHAnsi" w:hAnsiTheme="minorHAnsi" w:cstheme="minorHAnsi"/>
          <w:u w:val="none"/>
          <w:rPrChange w:id="4964" w:author="Elizabeth Hermosillo" w:date="2022-03-25T11:26:00Z">
            <w:rPr>
              <w:u w:val="none"/>
            </w:rPr>
          </w:rPrChange>
        </w:rPr>
        <w:t xml:space="preserve"> </w:t>
      </w:r>
      <w:r w:rsidRPr="00C84DB4">
        <w:rPr>
          <w:rFonts w:asciiTheme="minorHAnsi" w:hAnsiTheme="minorHAnsi" w:cstheme="minorHAnsi"/>
          <w:spacing w:val="-2"/>
          <w:u w:val="none"/>
          <w:rPrChange w:id="4965" w:author="Elizabeth Hermosillo" w:date="2022-03-25T11:26:00Z">
            <w:rPr>
              <w:spacing w:val="-2"/>
              <w:u w:val="none"/>
            </w:rPr>
          </w:rPrChange>
        </w:rPr>
        <w:t>to</w:t>
      </w:r>
      <w:r w:rsidRPr="00C84DB4">
        <w:rPr>
          <w:rFonts w:asciiTheme="minorHAnsi" w:hAnsiTheme="minorHAnsi" w:cstheme="minorHAnsi"/>
          <w:spacing w:val="67"/>
          <w:u w:val="none"/>
          <w:rPrChange w:id="4966" w:author="Elizabeth Hermosillo" w:date="2022-03-25T11:26:00Z">
            <w:rPr>
              <w:spacing w:val="67"/>
              <w:u w:val="none"/>
            </w:rPr>
          </w:rPrChange>
        </w:rPr>
        <w:t xml:space="preserve"> </w:t>
      </w:r>
      <w:r w:rsidRPr="00C84DB4">
        <w:rPr>
          <w:rFonts w:asciiTheme="minorHAnsi" w:hAnsiTheme="minorHAnsi" w:cstheme="minorHAnsi"/>
          <w:u w:val="none"/>
          <w:rPrChange w:id="4967" w:author="Elizabeth Hermosillo" w:date="2022-03-25T11:26:00Z">
            <w:rPr>
              <w:u w:val="none"/>
            </w:rPr>
          </w:rPrChange>
        </w:rPr>
        <w:t>maintain</w:t>
      </w:r>
      <w:r w:rsidRPr="00C84DB4">
        <w:rPr>
          <w:rFonts w:asciiTheme="minorHAnsi" w:hAnsiTheme="minorHAnsi" w:cstheme="minorHAnsi"/>
          <w:spacing w:val="-8"/>
          <w:u w:val="none"/>
          <w:rPrChange w:id="4968" w:author="Elizabeth Hermosillo" w:date="2022-03-25T11:26:00Z">
            <w:rPr>
              <w:spacing w:val="-8"/>
              <w:u w:val="none"/>
            </w:rPr>
          </w:rPrChange>
        </w:rPr>
        <w:t xml:space="preserve"> </w:t>
      </w:r>
      <w:r w:rsidRPr="00C84DB4">
        <w:rPr>
          <w:rFonts w:asciiTheme="minorHAnsi" w:hAnsiTheme="minorHAnsi" w:cstheme="minorHAnsi"/>
          <w:spacing w:val="-1"/>
          <w:u w:val="none"/>
          <w:rPrChange w:id="4969" w:author="Elizabeth Hermosillo" w:date="2022-03-25T11:26:00Z">
            <w:rPr>
              <w:spacing w:val="-1"/>
              <w:u w:val="none"/>
            </w:rPr>
          </w:rPrChange>
        </w:rPr>
        <w:t xml:space="preserve">any </w:t>
      </w:r>
      <w:r w:rsidRPr="00C84DB4">
        <w:rPr>
          <w:rFonts w:asciiTheme="minorHAnsi" w:hAnsiTheme="minorHAnsi" w:cstheme="minorHAnsi"/>
          <w:spacing w:val="-3"/>
          <w:u w:val="none"/>
          <w:rPrChange w:id="4970" w:author="Elizabeth Hermosillo" w:date="2022-03-25T11:26:00Z">
            <w:rPr>
              <w:spacing w:val="-3"/>
              <w:u w:val="none"/>
            </w:rPr>
          </w:rPrChange>
        </w:rPr>
        <w:t>fund</w:t>
      </w:r>
      <w:r w:rsidRPr="00C84DB4">
        <w:rPr>
          <w:rFonts w:asciiTheme="minorHAnsi" w:hAnsiTheme="minorHAnsi" w:cstheme="minorHAnsi"/>
          <w:spacing w:val="-7"/>
          <w:u w:val="none"/>
          <w:rPrChange w:id="4971" w:author="Elizabeth Hermosillo" w:date="2022-03-25T11:26:00Z">
            <w:rPr>
              <w:spacing w:val="-7"/>
              <w:u w:val="none"/>
            </w:rPr>
          </w:rPrChange>
        </w:rPr>
        <w:t xml:space="preserve"> </w:t>
      </w:r>
      <w:r w:rsidRPr="00C84DB4">
        <w:rPr>
          <w:rFonts w:asciiTheme="minorHAnsi" w:hAnsiTheme="minorHAnsi" w:cstheme="minorHAnsi"/>
          <w:u w:val="none"/>
          <w:rPrChange w:id="4972" w:author="Elizabeth Hermosillo" w:date="2022-03-25T11:26:00Z">
            <w:rPr>
              <w:u w:val="none"/>
            </w:rPr>
          </w:rPrChange>
        </w:rPr>
        <w:t xml:space="preserve">or </w:t>
      </w:r>
      <w:r w:rsidRPr="00C84DB4">
        <w:rPr>
          <w:rFonts w:asciiTheme="minorHAnsi" w:hAnsiTheme="minorHAnsi" w:cstheme="minorHAnsi"/>
          <w:spacing w:val="-1"/>
          <w:u w:val="none"/>
          <w:rPrChange w:id="4973" w:author="Elizabeth Hermosillo" w:date="2022-03-25T11:26:00Z">
            <w:rPr>
              <w:spacing w:val="-1"/>
              <w:u w:val="none"/>
            </w:rPr>
          </w:rPrChange>
        </w:rPr>
        <w:t>segregate any</w:t>
      </w:r>
      <w:r w:rsidRPr="00C84DB4">
        <w:rPr>
          <w:rFonts w:asciiTheme="minorHAnsi" w:hAnsiTheme="minorHAnsi" w:cstheme="minorHAnsi"/>
          <w:u w:val="none"/>
          <w:rPrChange w:id="4974" w:author="Elizabeth Hermosillo" w:date="2022-03-25T11:26:00Z">
            <w:rPr>
              <w:u w:val="none"/>
            </w:rPr>
          </w:rPrChange>
        </w:rPr>
        <w:t xml:space="preserve"> </w:t>
      </w:r>
      <w:r w:rsidRPr="00C84DB4">
        <w:rPr>
          <w:rFonts w:asciiTheme="minorHAnsi" w:hAnsiTheme="minorHAnsi" w:cstheme="minorHAnsi"/>
          <w:spacing w:val="-1"/>
          <w:u w:val="none"/>
          <w:rPrChange w:id="4975" w:author="Elizabeth Hermosillo" w:date="2022-03-25T11:26:00Z">
            <w:rPr>
              <w:spacing w:val="-1"/>
              <w:u w:val="none"/>
            </w:rPr>
          </w:rPrChange>
        </w:rPr>
        <w:t>amount</w:t>
      </w:r>
      <w:r w:rsidRPr="00C84DB4">
        <w:rPr>
          <w:rFonts w:asciiTheme="minorHAnsi" w:hAnsiTheme="minorHAnsi" w:cstheme="minorHAnsi"/>
          <w:spacing w:val="-4"/>
          <w:u w:val="none"/>
          <w:rPrChange w:id="4976" w:author="Elizabeth Hermosillo" w:date="2022-03-25T11:26:00Z">
            <w:rPr>
              <w:spacing w:val="-4"/>
              <w:u w:val="none"/>
            </w:rPr>
          </w:rPrChange>
        </w:rPr>
        <w:t xml:space="preserve"> </w:t>
      </w:r>
      <w:r w:rsidRPr="00C84DB4">
        <w:rPr>
          <w:rFonts w:asciiTheme="minorHAnsi" w:hAnsiTheme="minorHAnsi" w:cstheme="minorHAnsi"/>
          <w:spacing w:val="-2"/>
          <w:u w:val="none"/>
          <w:rPrChange w:id="4977" w:author="Elizabeth Hermosillo" w:date="2022-03-25T11:26:00Z">
            <w:rPr>
              <w:spacing w:val="-2"/>
              <w:u w:val="none"/>
            </w:rPr>
          </w:rPrChange>
        </w:rPr>
        <w:t>for</w:t>
      </w:r>
      <w:r w:rsidRPr="00C84DB4">
        <w:rPr>
          <w:rFonts w:asciiTheme="minorHAnsi" w:hAnsiTheme="minorHAnsi" w:cstheme="minorHAnsi"/>
          <w:u w:val="none"/>
          <w:rPrChange w:id="4978" w:author="Elizabeth Hermosillo" w:date="2022-03-25T11:26:00Z">
            <w:rPr>
              <w:u w:val="none"/>
            </w:rPr>
          </w:rPrChange>
        </w:rPr>
        <w:t xml:space="preserve"> </w:t>
      </w:r>
      <w:r w:rsidRPr="00C84DB4">
        <w:rPr>
          <w:rFonts w:asciiTheme="minorHAnsi" w:hAnsiTheme="minorHAnsi" w:cstheme="minorHAnsi"/>
          <w:spacing w:val="-2"/>
          <w:u w:val="none"/>
          <w:rPrChange w:id="4979" w:author="Elizabeth Hermosillo" w:date="2022-03-25T11:26:00Z">
            <w:rPr>
              <w:spacing w:val="-2"/>
              <w:u w:val="none"/>
            </w:rPr>
          </w:rPrChange>
        </w:rPr>
        <w:t>the</w:t>
      </w:r>
      <w:r w:rsidRPr="00C84DB4">
        <w:rPr>
          <w:rFonts w:asciiTheme="minorHAnsi" w:hAnsiTheme="minorHAnsi" w:cstheme="minorHAnsi"/>
          <w:spacing w:val="-1"/>
          <w:u w:val="none"/>
          <w:rPrChange w:id="4980" w:author="Elizabeth Hermosillo" w:date="2022-03-25T11:26:00Z">
            <w:rPr>
              <w:spacing w:val="-1"/>
              <w:u w:val="none"/>
            </w:rPr>
          </w:rPrChange>
        </w:rPr>
        <w:t xml:space="preserve"> benefit</w:t>
      </w:r>
      <w:r w:rsidRPr="00C84DB4">
        <w:rPr>
          <w:rFonts w:asciiTheme="minorHAnsi" w:hAnsiTheme="minorHAnsi" w:cstheme="minorHAnsi"/>
          <w:spacing w:val="-5"/>
          <w:u w:val="none"/>
          <w:rPrChange w:id="4981" w:author="Elizabeth Hermosillo" w:date="2022-03-25T11:26:00Z">
            <w:rPr>
              <w:spacing w:val="-5"/>
              <w:u w:val="none"/>
            </w:rPr>
          </w:rPrChange>
        </w:rPr>
        <w:t xml:space="preserve"> </w:t>
      </w:r>
      <w:r w:rsidRPr="00C84DB4">
        <w:rPr>
          <w:rFonts w:asciiTheme="minorHAnsi" w:hAnsiTheme="minorHAnsi" w:cstheme="minorHAnsi"/>
          <w:u w:val="none"/>
          <w:rPrChange w:id="4982" w:author="Elizabeth Hermosillo" w:date="2022-03-25T11:26:00Z">
            <w:rPr>
              <w:u w:val="none"/>
            </w:rPr>
          </w:rPrChange>
        </w:rPr>
        <w:t>of</w:t>
      </w:r>
      <w:r w:rsidRPr="00C84DB4">
        <w:rPr>
          <w:rFonts w:asciiTheme="minorHAnsi" w:hAnsiTheme="minorHAnsi" w:cstheme="minorHAnsi"/>
          <w:spacing w:val="-7"/>
          <w:u w:val="none"/>
          <w:rPrChange w:id="4983" w:author="Elizabeth Hermosillo" w:date="2022-03-25T11:26:00Z">
            <w:rPr>
              <w:spacing w:val="-7"/>
              <w:u w:val="none"/>
            </w:rPr>
          </w:rPrChange>
        </w:rPr>
        <w:t xml:space="preserve"> </w:t>
      </w:r>
      <w:r w:rsidRPr="00C84DB4">
        <w:rPr>
          <w:rFonts w:asciiTheme="minorHAnsi" w:hAnsiTheme="minorHAnsi" w:cstheme="minorHAnsi"/>
          <w:spacing w:val="-1"/>
          <w:u w:val="none"/>
          <w:rPrChange w:id="4984" w:author="Elizabeth Hermosillo" w:date="2022-03-25T11:26:00Z">
            <w:rPr>
              <w:spacing w:val="-1"/>
              <w:u w:val="none"/>
            </w:rPr>
          </w:rPrChange>
        </w:rPr>
        <w:t>any</w:t>
      </w:r>
      <w:r w:rsidRPr="00C84DB4">
        <w:rPr>
          <w:rFonts w:asciiTheme="minorHAnsi" w:hAnsiTheme="minorHAnsi" w:cstheme="minorHAnsi"/>
          <w:u w:val="none"/>
          <w:rPrChange w:id="4985" w:author="Elizabeth Hermosillo" w:date="2022-03-25T11:26:00Z">
            <w:rPr>
              <w:u w:val="none"/>
            </w:rPr>
          </w:rPrChange>
        </w:rPr>
        <w:t xml:space="preserve"> </w:t>
      </w:r>
      <w:r w:rsidRPr="00C84DB4">
        <w:rPr>
          <w:rFonts w:asciiTheme="minorHAnsi" w:hAnsiTheme="minorHAnsi" w:cstheme="minorHAnsi"/>
          <w:spacing w:val="-1"/>
          <w:u w:val="none"/>
          <w:rPrChange w:id="4986" w:author="Elizabeth Hermosillo" w:date="2022-03-25T11:26:00Z">
            <w:rPr>
              <w:spacing w:val="-1"/>
              <w:u w:val="none"/>
            </w:rPr>
          </w:rPrChange>
        </w:rPr>
        <w:t>Participant,</w:t>
      </w:r>
      <w:r w:rsidRPr="00C84DB4">
        <w:rPr>
          <w:rFonts w:asciiTheme="minorHAnsi" w:hAnsiTheme="minorHAnsi" w:cstheme="minorHAnsi"/>
          <w:u w:val="none"/>
          <w:rPrChange w:id="4987" w:author="Elizabeth Hermosillo" w:date="2022-03-25T11:26:00Z">
            <w:rPr>
              <w:u w:val="none"/>
            </w:rPr>
          </w:rPrChange>
        </w:rPr>
        <w:t xml:space="preserve"> </w:t>
      </w:r>
      <w:r w:rsidRPr="00C84DB4">
        <w:rPr>
          <w:rFonts w:asciiTheme="minorHAnsi" w:hAnsiTheme="minorHAnsi" w:cstheme="minorHAnsi"/>
          <w:spacing w:val="-1"/>
          <w:u w:val="none"/>
          <w:rPrChange w:id="4988" w:author="Elizabeth Hermosillo" w:date="2022-03-25T11:26:00Z">
            <w:rPr>
              <w:spacing w:val="-1"/>
              <w:u w:val="none"/>
            </w:rPr>
          </w:rPrChange>
        </w:rPr>
        <w:t>and</w:t>
      </w:r>
      <w:r w:rsidRPr="00C84DB4">
        <w:rPr>
          <w:rFonts w:asciiTheme="minorHAnsi" w:hAnsiTheme="minorHAnsi" w:cstheme="minorHAnsi"/>
          <w:spacing w:val="-7"/>
          <w:u w:val="none"/>
          <w:rPrChange w:id="4989" w:author="Elizabeth Hermosillo" w:date="2022-03-25T11:26:00Z">
            <w:rPr>
              <w:spacing w:val="-7"/>
              <w:u w:val="none"/>
            </w:rPr>
          </w:rPrChange>
        </w:rPr>
        <w:t xml:space="preserve"> </w:t>
      </w:r>
      <w:r w:rsidRPr="00C84DB4">
        <w:rPr>
          <w:rFonts w:asciiTheme="minorHAnsi" w:hAnsiTheme="minorHAnsi" w:cstheme="minorHAnsi"/>
          <w:spacing w:val="-2"/>
          <w:u w:val="none"/>
          <w:rPrChange w:id="4990" w:author="Elizabeth Hermosillo" w:date="2022-03-25T11:26:00Z">
            <w:rPr>
              <w:spacing w:val="-2"/>
              <w:u w:val="none"/>
            </w:rPr>
          </w:rPrChange>
        </w:rPr>
        <w:t>no</w:t>
      </w:r>
      <w:r w:rsidRPr="00C84DB4">
        <w:rPr>
          <w:rFonts w:asciiTheme="minorHAnsi" w:hAnsiTheme="minorHAnsi" w:cstheme="minorHAnsi"/>
          <w:spacing w:val="-3"/>
          <w:u w:val="none"/>
          <w:rPrChange w:id="4991" w:author="Elizabeth Hermosillo" w:date="2022-03-25T11:26:00Z">
            <w:rPr>
              <w:spacing w:val="-3"/>
              <w:u w:val="none"/>
            </w:rPr>
          </w:rPrChange>
        </w:rPr>
        <w:t xml:space="preserve"> </w:t>
      </w:r>
      <w:r w:rsidRPr="00C84DB4">
        <w:rPr>
          <w:rFonts w:asciiTheme="minorHAnsi" w:hAnsiTheme="minorHAnsi" w:cstheme="minorHAnsi"/>
          <w:spacing w:val="-1"/>
          <w:u w:val="none"/>
          <w:rPrChange w:id="4992" w:author="Elizabeth Hermosillo" w:date="2022-03-25T11:26:00Z">
            <w:rPr>
              <w:spacing w:val="-1"/>
              <w:u w:val="none"/>
            </w:rPr>
          </w:rPrChange>
        </w:rPr>
        <w:t>Participant</w:t>
      </w:r>
      <w:r w:rsidRPr="00C84DB4">
        <w:rPr>
          <w:rFonts w:asciiTheme="minorHAnsi" w:hAnsiTheme="minorHAnsi" w:cstheme="minorHAnsi"/>
          <w:spacing w:val="-4"/>
          <w:u w:val="none"/>
          <w:rPrChange w:id="4993" w:author="Elizabeth Hermosillo" w:date="2022-03-25T11:26:00Z">
            <w:rPr>
              <w:spacing w:val="-4"/>
              <w:u w:val="none"/>
            </w:rPr>
          </w:rPrChange>
        </w:rPr>
        <w:t xml:space="preserve"> </w:t>
      </w:r>
      <w:r w:rsidRPr="00C84DB4">
        <w:rPr>
          <w:rFonts w:asciiTheme="minorHAnsi" w:hAnsiTheme="minorHAnsi" w:cstheme="minorHAnsi"/>
          <w:spacing w:val="-1"/>
          <w:u w:val="none"/>
          <w:rPrChange w:id="4994" w:author="Elizabeth Hermosillo" w:date="2022-03-25T11:26:00Z">
            <w:rPr>
              <w:spacing w:val="-1"/>
              <w:u w:val="none"/>
            </w:rPr>
          </w:rPrChange>
        </w:rPr>
        <w:t>or</w:t>
      </w:r>
      <w:r w:rsidRPr="00C84DB4">
        <w:rPr>
          <w:rFonts w:asciiTheme="minorHAnsi" w:hAnsiTheme="minorHAnsi" w:cstheme="minorHAnsi"/>
          <w:u w:val="none"/>
          <w:rPrChange w:id="4995" w:author="Elizabeth Hermosillo" w:date="2022-03-25T11:26:00Z">
            <w:rPr>
              <w:u w:val="none"/>
            </w:rPr>
          </w:rPrChange>
        </w:rPr>
        <w:t xml:space="preserve"> </w:t>
      </w:r>
      <w:r w:rsidRPr="00C84DB4">
        <w:rPr>
          <w:rFonts w:asciiTheme="minorHAnsi" w:hAnsiTheme="minorHAnsi" w:cstheme="minorHAnsi"/>
          <w:spacing w:val="-1"/>
          <w:u w:val="none"/>
          <w:rPrChange w:id="4996" w:author="Elizabeth Hermosillo" w:date="2022-03-25T11:26:00Z">
            <w:rPr>
              <w:spacing w:val="-1"/>
              <w:u w:val="none"/>
            </w:rPr>
          </w:rPrChange>
        </w:rPr>
        <w:t>other</w:t>
      </w:r>
      <w:r w:rsidRPr="00C84DB4">
        <w:rPr>
          <w:rFonts w:asciiTheme="minorHAnsi" w:hAnsiTheme="minorHAnsi" w:cstheme="minorHAnsi"/>
          <w:spacing w:val="63"/>
          <w:u w:val="none"/>
          <w:rPrChange w:id="4997" w:author="Elizabeth Hermosillo" w:date="2022-03-25T11:26:00Z">
            <w:rPr>
              <w:spacing w:val="63"/>
              <w:u w:val="none"/>
            </w:rPr>
          </w:rPrChange>
        </w:rPr>
        <w:t xml:space="preserve"> </w:t>
      </w:r>
      <w:r w:rsidRPr="00C84DB4">
        <w:rPr>
          <w:rFonts w:asciiTheme="minorHAnsi" w:hAnsiTheme="minorHAnsi" w:cstheme="minorHAnsi"/>
          <w:u w:val="none"/>
          <w:rPrChange w:id="4998" w:author="Elizabeth Hermosillo" w:date="2022-03-25T11:26:00Z">
            <w:rPr>
              <w:u w:val="none"/>
            </w:rPr>
          </w:rPrChange>
        </w:rPr>
        <w:t>person</w:t>
      </w:r>
      <w:r w:rsidRPr="00C84DB4">
        <w:rPr>
          <w:rFonts w:asciiTheme="minorHAnsi" w:hAnsiTheme="minorHAnsi" w:cstheme="minorHAnsi"/>
          <w:spacing w:val="-8"/>
          <w:u w:val="none"/>
          <w:rPrChange w:id="4999" w:author="Elizabeth Hermosillo" w:date="2022-03-25T11:26:00Z">
            <w:rPr>
              <w:spacing w:val="-8"/>
              <w:u w:val="none"/>
            </w:rPr>
          </w:rPrChange>
        </w:rPr>
        <w:t xml:space="preserve"> </w:t>
      </w:r>
      <w:r w:rsidRPr="00C84DB4">
        <w:rPr>
          <w:rFonts w:asciiTheme="minorHAnsi" w:hAnsiTheme="minorHAnsi" w:cstheme="minorHAnsi"/>
          <w:spacing w:val="-2"/>
          <w:u w:val="none"/>
          <w:rPrChange w:id="5000" w:author="Elizabeth Hermosillo" w:date="2022-03-25T11:26:00Z">
            <w:rPr>
              <w:spacing w:val="-2"/>
              <w:u w:val="none"/>
            </w:rPr>
          </w:rPrChange>
        </w:rPr>
        <w:t>shall</w:t>
      </w:r>
      <w:r w:rsidRPr="00C84DB4">
        <w:rPr>
          <w:rFonts w:asciiTheme="minorHAnsi" w:hAnsiTheme="minorHAnsi" w:cstheme="minorHAnsi"/>
          <w:spacing w:val="-3"/>
          <w:u w:val="none"/>
          <w:rPrChange w:id="5001" w:author="Elizabeth Hermosillo" w:date="2022-03-25T11:26:00Z">
            <w:rPr>
              <w:spacing w:val="-3"/>
              <w:u w:val="none"/>
            </w:rPr>
          </w:rPrChange>
        </w:rPr>
        <w:t xml:space="preserve"> </w:t>
      </w:r>
      <w:r w:rsidRPr="00C84DB4">
        <w:rPr>
          <w:rFonts w:asciiTheme="minorHAnsi" w:hAnsiTheme="minorHAnsi" w:cstheme="minorHAnsi"/>
          <w:u w:val="none"/>
          <w:rPrChange w:id="5002" w:author="Elizabeth Hermosillo" w:date="2022-03-25T11:26:00Z">
            <w:rPr>
              <w:u w:val="none"/>
            </w:rPr>
          </w:rPrChange>
        </w:rPr>
        <w:t>have</w:t>
      </w:r>
      <w:r w:rsidRPr="00C84DB4">
        <w:rPr>
          <w:rFonts w:asciiTheme="minorHAnsi" w:hAnsiTheme="minorHAnsi" w:cstheme="minorHAnsi"/>
          <w:spacing w:val="-1"/>
          <w:u w:val="none"/>
          <w:rPrChange w:id="5003" w:author="Elizabeth Hermosillo" w:date="2022-03-25T11:26:00Z">
            <w:rPr>
              <w:spacing w:val="-1"/>
              <w:u w:val="none"/>
            </w:rPr>
          </w:rPrChange>
        </w:rPr>
        <w:t xml:space="preserve"> any</w:t>
      </w:r>
      <w:r w:rsidRPr="00C84DB4">
        <w:rPr>
          <w:rFonts w:asciiTheme="minorHAnsi" w:hAnsiTheme="minorHAnsi" w:cstheme="minorHAnsi"/>
          <w:u w:val="none"/>
          <w:rPrChange w:id="5004" w:author="Elizabeth Hermosillo" w:date="2022-03-25T11:26:00Z">
            <w:rPr>
              <w:u w:val="none"/>
            </w:rPr>
          </w:rPrChange>
        </w:rPr>
        <w:t xml:space="preserve"> </w:t>
      </w:r>
      <w:r w:rsidRPr="00C84DB4">
        <w:rPr>
          <w:rFonts w:asciiTheme="minorHAnsi" w:hAnsiTheme="minorHAnsi" w:cstheme="minorHAnsi"/>
          <w:spacing w:val="-1"/>
          <w:u w:val="none"/>
          <w:rPrChange w:id="5005" w:author="Elizabeth Hermosillo" w:date="2022-03-25T11:26:00Z">
            <w:rPr>
              <w:spacing w:val="-1"/>
              <w:u w:val="none"/>
            </w:rPr>
          </w:rPrChange>
        </w:rPr>
        <w:t>claim</w:t>
      </w:r>
      <w:r w:rsidRPr="00C84DB4">
        <w:rPr>
          <w:rFonts w:asciiTheme="minorHAnsi" w:hAnsiTheme="minorHAnsi" w:cstheme="minorHAnsi"/>
          <w:spacing w:val="1"/>
          <w:u w:val="none"/>
          <w:rPrChange w:id="5006" w:author="Elizabeth Hermosillo" w:date="2022-03-25T11:26:00Z">
            <w:rPr>
              <w:spacing w:val="1"/>
              <w:u w:val="none"/>
            </w:rPr>
          </w:rPrChange>
        </w:rPr>
        <w:t xml:space="preserve"> </w:t>
      </w:r>
      <w:r w:rsidRPr="00C84DB4">
        <w:rPr>
          <w:rFonts w:asciiTheme="minorHAnsi" w:hAnsiTheme="minorHAnsi" w:cstheme="minorHAnsi"/>
          <w:spacing w:val="-2"/>
          <w:u w:val="none"/>
          <w:rPrChange w:id="5007" w:author="Elizabeth Hermosillo" w:date="2022-03-25T11:26:00Z">
            <w:rPr>
              <w:spacing w:val="-2"/>
              <w:u w:val="none"/>
            </w:rPr>
          </w:rPrChange>
        </w:rPr>
        <w:t>against,</w:t>
      </w:r>
      <w:r w:rsidRPr="00C84DB4">
        <w:rPr>
          <w:rFonts w:asciiTheme="minorHAnsi" w:hAnsiTheme="minorHAnsi" w:cstheme="minorHAnsi"/>
          <w:spacing w:val="2"/>
          <w:u w:val="none"/>
          <w:rPrChange w:id="5008" w:author="Elizabeth Hermosillo" w:date="2022-03-25T11:26:00Z">
            <w:rPr>
              <w:spacing w:val="2"/>
              <w:u w:val="none"/>
            </w:rPr>
          </w:rPrChange>
        </w:rPr>
        <w:t xml:space="preserve"> </w:t>
      </w:r>
      <w:r w:rsidRPr="00C84DB4">
        <w:rPr>
          <w:rFonts w:asciiTheme="minorHAnsi" w:hAnsiTheme="minorHAnsi" w:cstheme="minorHAnsi"/>
          <w:spacing w:val="-1"/>
          <w:u w:val="none"/>
          <w:rPrChange w:id="5009" w:author="Elizabeth Hermosillo" w:date="2022-03-25T11:26:00Z">
            <w:rPr>
              <w:spacing w:val="-1"/>
              <w:u w:val="none"/>
            </w:rPr>
          </w:rPrChange>
        </w:rPr>
        <w:t>right</w:t>
      </w:r>
      <w:r w:rsidRPr="00C84DB4">
        <w:rPr>
          <w:rFonts w:asciiTheme="minorHAnsi" w:hAnsiTheme="minorHAnsi" w:cstheme="minorHAnsi"/>
          <w:spacing w:val="-4"/>
          <w:u w:val="none"/>
          <w:rPrChange w:id="5010" w:author="Elizabeth Hermosillo" w:date="2022-03-25T11:26:00Z">
            <w:rPr>
              <w:spacing w:val="-4"/>
              <w:u w:val="none"/>
            </w:rPr>
          </w:rPrChange>
        </w:rPr>
        <w:t xml:space="preserve"> </w:t>
      </w:r>
      <w:r w:rsidRPr="00C84DB4">
        <w:rPr>
          <w:rFonts w:asciiTheme="minorHAnsi" w:hAnsiTheme="minorHAnsi" w:cstheme="minorHAnsi"/>
          <w:spacing w:val="-1"/>
          <w:u w:val="none"/>
          <w:rPrChange w:id="5011" w:author="Elizabeth Hermosillo" w:date="2022-03-25T11:26:00Z">
            <w:rPr>
              <w:spacing w:val="-1"/>
              <w:u w:val="none"/>
            </w:rPr>
          </w:rPrChange>
        </w:rPr>
        <w:t>to,</w:t>
      </w:r>
      <w:r w:rsidRPr="00C84DB4">
        <w:rPr>
          <w:rFonts w:asciiTheme="minorHAnsi" w:hAnsiTheme="minorHAnsi" w:cstheme="minorHAnsi"/>
          <w:u w:val="none"/>
          <w:rPrChange w:id="5012" w:author="Elizabeth Hermosillo" w:date="2022-03-25T11:26:00Z">
            <w:rPr>
              <w:u w:val="none"/>
            </w:rPr>
          </w:rPrChange>
        </w:rPr>
        <w:t xml:space="preserve"> or</w:t>
      </w:r>
      <w:r w:rsidRPr="00C84DB4">
        <w:rPr>
          <w:rFonts w:asciiTheme="minorHAnsi" w:hAnsiTheme="minorHAnsi" w:cstheme="minorHAnsi"/>
          <w:spacing w:val="-1"/>
          <w:u w:val="none"/>
          <w:rPrChange w:id="5013" w:author="Elizabeth Hermosillo" w:date="2022-03-25T11:26:00Z">
            <w:rPr>
              <w:spacing w:val="-1"/>
              <w:u w:val="none"/>
            </w:rPr>
          </w:rPrChange>
        </w:rPr>
        <w:t xml:space="preserve"> security</w:t>
      </w:r>
      <w:r w:rsidRPr="00C84DB4">
        <w:rPr>
          <w:rFonts w:asciiTheme="minorHAnsi" w:hAnsiTheme="minorHAnsi" w:cstheme="minorHAnsi"/>
          <w:u w:val="none"/>
          <w:rPrChange w:id="5014" w:author="Elizabeth Hermosillo" w:date="2022-03-25T11:26:00Z">
            <w:rPr>
              <w:u w:val="none"/>
            </w:rPr>
          </w:rPrChange>
        </w:rPr>
        <w:t xml:space="preserve"> or</w:t>
      </w:r>
      <w:r w:rsidRPr="00C84DB4">
        <w:rPr>
          <w:rFonts w:asciiTheme="minorHAnsi" w:hAnsiTheme="minorHAnsi" w:cstheme="minorHAnsi"/>
          <w:spacing w:val="-1"/>
          <w:u w:val="none"/>
          <w:rPrChange w:id="5015" w:author="Elizabeth Hermosillo" w:date="2022-03-25T11:26:00Z">
            <w:rPr>
              <w:spacing w:val="-1"/>
              <w:u w:val="none"/>
            </w:rPr>
          </w:rPrChange>
        </w:rPr>
        <w:t xml:space="preserve"> other interest</w:t>
      </w:r>
      <w:r w:rsidRPr="00C84DB4">
        <w:rPr>
          <w:rFonts w:asciiTheme="minorHAnsi" w:hAnsiTheme="minorHAnsi" w:cstheme="minorHAnsi"/>
          <w:spacing w:val="-5"/>
          <w:u w:val="none"/>
          <w:rPrChange w:id="5016" w:author="Elizabeth Hermosillo" w:date="2022-03-25T11:26:00Z">
            <w:rPr>
              <w:spacing w:val="-5"/>
              <w:u w:val="none"/>
            </w:rPr>
          </w:rPrChange>
        </w:rPr>
        <w:t xml:space="preserve"> </w:t>
      </w:r>
      <w:r w:rsidRPr="00C84DB4">
        <w:rPr>
          <w:rFonts w:asciiTheme="minorHAnsi" w:hAnsiTheme="minorHAnsi" w:cstheme="minorHAnsi"/>
          <w:u w:val="none"/>
          <w:rPrChange w:id="5017" w:author="Elizabeth Hermosillo" w:date="2022-03-25T11:26:00Z">
            <w:rPr>
              <w:u w:val="none"/>
            </w:rPr>
          </w:rPrChange>
        </w:rPr>
        <w:t>in</w:t>
      </w:r>
      <w:r w:rsidRPr="00C84DB4">
        <w:rPr>
          <w:rFonts w:asciiTheme="minorHAnsi" w:hAnsiTheme="minorHAnsi" w:cstheme="minorHAnsi"/>
          <w:spacing w:val="-7"/>
          <w:u w:val="none"/>
          <w:rPrChange w:id="5018" w:author="Elizabeth Hermosillo" w:date="2022-03-25T11:26:00Z">
            <w:rPr>
              <w:spacing w:val="-7"/>
              <w:u w:val="none"/>
            </w:rPr>
          </w:rPrChange>
        </w:rPr>
        <w:t xml:space="preserve"> </w:t>
      </w:r>
      <w:r w:rsidRPr="00C84DB4">
        <w:rPr>
          <w:rFonts w:asciiTheme="minorHAnsi" w:hAnsiTheme="minorHAnsi" w:cstheme="minorHAnsi"/>
          <w:spacing w:val="-1"/>
          <w:u w:val="none"/>
          <w:rPrChange w:id="5019" w:author="Elizabeth Hermosillo" w:date="2022-03-25T11:26:00Z">
            <w:rPr>
              <w:spacing w:val="-1"/>
              <w:u w:val="none"/>
            </w:rPr>
          </w:rPrChange>
        </w:rPr>
        <w:t>any</w:t>
      </w:r>
      <w:r w:rsidRPr="00C84DB4">
        <w:rPr>
          <w:rFonts w:asciiTheme="minorHAnsi" w:hAnsiTheme="minorHAnsi" w:cstheme="minorHAnsi"/>
          <w:u w:val="none"/>
          <w:rPrChange w:id="5020" w:author="Elizabeth Hermosillo" w:date="2022-03-25T11:26:00Z">
            <w:rPr>
              <w:u w:val="none"/>
            </w:rPr>
          </w:rPrChange>
        </w:rPr>
        <w:t xml:space="preserve"> </w:t>
      </w:r>
      <w:r w:rsidRPr="00C84DB4">
        <w:rPr>
          <w:rFonts w:asciiTheme="minorHAnsi" w:hAnsiTheme="minorHAnsi" w:cstheme="minorHAnsi"/>
          <w:spacing w:val="-3"/>
          <w:u w:val="none"/>
          <w:rPrChange w:id="5021" w:author="Elizabeth Hermosillo" w:date="2022-03-25T11:26:00Z">
            <w:rPr>
              <w:spacing w:val="-3"/>
              <w:u w:val="none"/>
            </w:rPr>
          </w:rPrChange>
        </w:rPr>
        <w:t>fund,</w:t>
      </w:r>
      <w:r w:rsidRPr="00C84DB4">
        <w:rPr>
          <w:rFonts w:asciiTheme="minorHAnsi" w:hAnsiTheme="minorHAnsi" w:cstheme="minorHAnsi"/>
          <w:u w:val="none"/>
          <w:rPrChange w:id="5022" w:author="Elizabeth Hermosillo" w:date="2022-03-25T11:26:00Z">
            <w:rPr>
              <w:u w:val="none"/>
            </w:rPr>
          </w:rPrChange>
        </w:rPr>
        <w:t xml:space="preserve"> </w:t>
      </w:r>
      <w:r w:rsidRPr="00C84DB4">
        <w:rPr>
          <w:rFonts w:asciiTheme="minorHAnsi" w:hAnsiTheme="minorHAnsi" w:cstheme="minorHAnsi"/>
          <w:spacing w:val="-3"/>
          <w:u w:val="none"/>
          <w:rPrChange w:id="5023" w:author="Elizabeth Hermosillo" w:date="2022-03-25T11:26:00Z">
            <w:rPr>
              <w:spacing w:val="-3"/>
              <w:u w:val="none"/>
            </w:rPr>
          </w:rPrChange>
        </w:rPr>
        <w:t>account</w:t>
      </w:r>
      <w:r w:rsidRPr="00C84DB4">
        <w:rPr>
          <w:rFonts w:asciiTheme="minorHAnsi" w:hAnsiTheme="minorHAnsi" w:cstheme="minorHAnsi"/>
          <w:spacing w:val="-5"/>
          <w:u w:val="none"/>
          <w:rPrChange w:id="5024" w:author="Elizabeth Hermosillo" w:date="2022-03-25T11:26:00Z">
            <w:rPr>
              <w:spacing w:val="-5"/>
              <w:u w:val="none"/>
            </w:rPr>
          </w:rPrChange>
        </w:rPr>
        <w:t xml:space="preserve"> </w:t>
      </w:r>
      <w:r w:rsidRPr="00C84DB4">
        <w:rPr>
          <w:rFonts w:asciiTheme="minorHAnsi" w:hAnsiTheme="minorHAnsi" w:cstheme="minorHAnsi"/>
          <w:u w:val="none"/>
          <w:rPrChange w:id="5025" w:author="Elizabeth Hermosillo" w:date="2022-03-25T11:26:00Z">
            <w:rPr>
              <w:u w:val="none"/>
            </w:rPr>
          </w:rPrChange>
        </w:rPr>
        <w:t>or</w:t>
      </w:r>
      <w:r w:rsidRPr="00C84DB4">
        <w:rPr>
          <w:rFonts w:asciiTheme="minorHAnsi" w:hAnsiTheme="minorHAnsi" w:cstheme="minorHAnsi"/>
          <w:spacing w:val="-1"/>
          <w:u w:val="none"/>
          <w:rPrChange w:id="5026" w:author="Elizabeth Hermosillo" w:date="2022-03-25T11:26:00Z">
            <w:rPr>
              <w:spacing w:val="-1"/>
              <w:u w:val="none"/>
            </w:rPr>
          </w:rPrChange>
        </w:rPr>
        <w:t xml:space="preserve"> asset</w:t>
      </w:r>
      <w:r w:rsidRPr="00C84DB4">
        <w:rPr>
          <w:rFonts w:asciiTheme="minorHAnsi" w:hAnsiTheme="minorHAnsi" w:cstheme="minorHAnsi"/>
          <w:spacing w:val="-5"/>
          <w:u w:val="none"/>
          <w:rPrChange w:id="5027" w:author="Elizabeth Hermosillo" w:date="2022-03-25T11:26:00Z">
            <w:rPr>
              <w:spacing w:val="-5"/>
              <w:u w:val="none"/>
            </w:rPr>
          </w:rPrChange>
        </w:rPr>
        <w:t xml:space="preserve"> </w:t>
      </w:r>
      <w:r w:rsidRPr="00C84DB4">
        <w:rPr>
          <w:rFonts w:asciiTheme="minorHAnsi" w:hAnsiTheme="minorHAnsi" w:cstheme="minorHAnsi"/>
          <w:u w:val="none"/>
          <w:rPrChange w:id="5028" w:author="Elizabeth Hermosillo" w:date="2022-03-25T11:26:00Z">
            <w:rPr>
              <w:u w:val="none"/>
            </w:rPr>
          </w:rPrChange>
        </w:rPr>
        <w:t>of</w:t>
      </w:r>
      <w:r w:rsidRPr="00C84DB4">
        <w:rPr>
          <w:rFonts w:asciiTheme="minorHAnsi" w:hAnsiTheme="minorHAnsi" w:cstheme="minorHAnsi"/>
          <w:spacing w:val="-7"/>
          <w:u w:val="none"/>
          <w:rPrChange w:id="5029" w:author="Elizabeth Hermosillo" w:date="2022-03-25T11:26:00Z">
            <w:rPr>
              <w:spacing w:val="-7"/>
              <w:u w:val="none"/>
            </w:rPr>
          </w:rPrChange>
        </w:rPr>
        <w:t xml:space="preserve"> </w:t>
      </w:r>
      <w:r w:rsidRPr="00C84DB4">
        <w:rPr>
          <w:rFonts w:asciiTheme="minorHAnsi" w:hAnsiTheme="minorHAnsi" w:cstheme="minorHAnsi"/>
          <w:spacing w:val="-2"/>
          <w:u w:val="none"/>
          <w:rPrChange w:id="5030" w:author="Elizabeth Hermosillo" w:date="2022-03-25T11:26:00Z">
            <w:rPr>
              <w:spacing w:val="-2"/>
              <w:u w:val="none"/>
            </w:rPr>
          </w:rPrChange>
        </w:rPr>
        <w:t>the</w:t>
      </w:r>
      <w:r w:rsidRPr="00C84DB4">
        <w:rPr>
          <w:rFonts w:asciiTheme="minorHAnsi" w:hAnsiTheme="minorHAnsi" w:cstheme="minorHAnsi"/>
          <w:spacing w:val="77"/>
          <w:u w:val="none"/>
          <w:rPrChange w:id="5031" w:author="Elizabeth Hermosillo" w:date="2022-03-25T11:26:00Z">
            <w:rPr>
              <w:spacing w:val="77"/>
              <w:u w:val="none"/>
            </w:rPr>
          </w:rPrChange>
        </w:rPr>
        <w:t xml:space="preserve"> </w:t>
      </w:r>
      <w:r w:rsidRPr="00C84DB4">
        <w:rPr>
          <w:rFonts w:asciiTheme="minorHAnsi" w:hAnsiTheme="minorHAnsi" w:cstheme="minorHAnsi"/>
          <w:u w:val="none"/>
          <w:rPrChange w:id="5032" w:author="Elizabeth Hermosillo" w:date="2022-03-25T11:26:00Z">
            <w:rPr>
              <w:u w:val="none"/>
            </w:rPr>
          </w:rPrChange>
        </w:rPr>
        <w:t xml:space="preserve">Company </w:t>
      </w:r>
      <w:r w:rsidRPr="00C84DB4">
        <w:rPr>
          <w:rFonts w:asciiTheme="minorHAnsi" w:hAnsiTheme="minorHAnsi" w:cstheme="minorHAnsi"/>
          <w:spacing w:val="-1"/>
          <w:u w:val="none"/>
          <w:rPrChange w:id="5033" w:author="Elizabeth Hermosillo" w:date="2022-03-25T11:26:00Z">
            <w:rPr>
              <w:spacing w:val="-1"/>
              <w:u w:val="none"/>
            </w:rPr>
          </w:rPrChange>
        </w:rPr>
        <w:t>from</w:t>
      </w:r>
      <w:r w:rsidRPr="00C84DB4">
        <w:rPr>
          <w:rFonts w:asciiTheme="minorHAnsi" w:hAnsiTheme="minorHAnsi" w:cstheme="minorHAnsi"/>
          <w:spacing w:val="1"/>
          <w:u w:val="none"/>
          <w:rPrChange w:id="5034" w:author="Elizabeth Hermosillo" w:date="2022-03-25T11:26:00Z">
            <w:rPr>
              <w:spacing w:val="1"/>
              <w:u w:val="none"/>
            </w:rPr>
          </w:rPrChange>
        </w:rPr>
        <w:t xml:space="preserve"> </w:t>
      </w:r>
      <w:r w:rsidRPr="00C84DB4">
        <w:rPr>
          <w:rFonts w:asciiTheme="minorHAnsi" w:hAnsiTheme="minorHAnsi" w:cstheme="minorHAnsi"/>
          <w:spacing w:val="-2"/>
          <w:u w:val="none"/>
          <w:rPrChange w:id="5035" w:author="Elizabeth Hermosillo" w:date="2022-03-25T11:26:00Z">
            <w:rPr>
              <w:spacing w:val="-2"/>
              <w:u w:val="none"/>
            </w:rPr>
          </w:rPrChange>
        </w:rPr>
        <w:t>which</w:t>
      </w:r>
      <w:r w:rsidRPr="00C84DB4">
        <w:rPr>
          <w:rFonts w:asciiTheme="minorHAnsi" w:hAnsiTheme="minorHAnsi" w:cstheme="minorHAnsi"/>
          <w:spacing w:val="-7"/>
          <w:u w:val="none"/>
          <w:rPrChange w:id="5036" w:author="Elizabeth Hermosillo" w:date="2022-03-25T11:26:00Z">
            <w:rPr>
              <w:spacing w:val="-7"/>
              <w:u w:val="none"/>
            </w:rPr>
          </w:rPrChange>
        </w:rPr>
        <w:t xml:space="preserve"> </w:t>
      </w:r>
      <w:r w:rsidRPr="00C84DB4">
        <w:rPr>
          <w:rFonts w:asciiTheme="minorHAnsi" w:hAnsiTheme="minorHAnsi" w:cstheme="minorHAnsi"/>
          <w:spacing w:val="-1"/>
          <w:u w:val="none"/>
          <w:rPrChange w:id="5037" w:author="Elizabeth Hermosillo" w:date="2022-03-25T11:26:00Z">
            <w:rPr>
              <w:spacing w:val="-1"/>
              <w:u w:val="none"/>
            </w:rPr>
          </w:rPrChange>
        </w:rPr>
        <w:t>any</w:t>
      </w:r>
      <w:r w:rsidRPr="00C84DB4">
        <w:rPr>
          <w:rFonts w:asciiTheme="minorHAnsi" w:hAnsiTheme="minorHAnsi" w:cstheme="minorHAnsi"/>
          <w:u w:val="none"/>
          <w:rPrChange w:id="5038" w:author="Elizabeth Hermosillo" w:date="2022-03-25T11:26:00Z">
            <w:rPr>
              <w:u w:val="none"/>
            </w:rPr>
          </w:rPrChange>
        </w:rPr>
        <w:t xml:space="preserve"> payment</w:t>
      </w:r>
      <w:r w:rsidRPr="00C84DB4">
        <w:rPr>
          <w:rFonts w:asciiTheme="minorHAnsi" w:hAnsiTheme="minorHAnsi" w:cstheme="minorHAnsi"/>
          <w:spacing w:val="-4"/>
          <w:u w:val="none"/>
          <w:rPrChange w:id="5039" w:author="Elizabeth Hermosillo" w:date="2022-03-25T11:26:00Z">
            <w:rPr>
              <w:spacing w:val="-4"/>
              <w:u w:val="none"/>
            </w:rPr>
          </w:rPrChange>
        </w:rPr>
        <w:t xml:space="preserve"> </w:t>
      </w:r>
      <w:r w:rsidRPr="00C84DB4">
        <w:rPr>
          <w:rFonts w:asciiTheme="minorHAnsi" w:hAnsiTheme="minorHAnsi" w:cstheme="minorHAnsi"/>
          <w:spacing w:val="-2"/>
          <w:u w:val="none"/>
          <w:rPrChange w:id="5040" w:author="Elizabeth Hermosillo" w:date="2022-03-25T11:26:00Z">
            <w:rPr>
              <w:spacing w:val="-2"/>
              <w:u w:val="none"/>
            </w:rPr>
          </w:rPrChange>
        </w:rPr>
        <w:t>under</w:t>
      </w:r>
      <w:r w:rsidRPr="00C84DB4">
        <w:rPr>
          <w:rFonts w:asciiTheme="minorHAnsi" w:hAnsiTheme="minorHAnsi" w:cstheme="minorHAnsi"/>
          <w:u w:val="none"/>
          <w:rPrChange w:id="5041" w:author="Elizabeth Hermosillo" w:date="2022-03-25T11:26:00Z">
            <w:rPr>
              <w:u w:val="none"/>
            </w:rPr>
          </w:rPrChange>
        </w:rPr>
        <w:t xml:space="preserve"> </w:t>
      </w:r>
      <w:r w:rsidRPr="00C84DB4">
        <w:rPr>
          <w:rFonts w:asciiTheme="minorHAnsi" w:hAnsiTheme="minorHAnsi" w:cstheme="minorHAnsi"/>
          <w:spacing w:val="-2"/>
          <w:u w:val="none"/>
          <w:rPrChange w:id="5042" w:author="Elizabeth Hermosillo" w:date="2022-03-25T11:26:00Z">
            <w:rPr>
              <w:spacing w:val="-2"/>
              <w:u w:val="none"/>
            </w:rPr>
          </w:rPrChange>
        </w:rPr>
        <w:t>the</w:t>
      </w:r>
      <w:r w:rsidRPr="00C84DB4">
        <w:rPr>
          <w:rFonts w:asciiTheme="minorHAnsi" w:hAnsiTheme="minorHAnsi" w:cstheme="minorHAnsi"/>
          <w:u w:val="none"/>
          <w:rPrChange w:id="5043" w:author="Elizabeth Hermosillo" w:date="2022-03-25T11:26:00Z">
            <w:rPr>
              <w:u w:val="none"/>
            </w:rPr>
          </w:rPrChange>
        </w:rPr>
        <w:t xml:space="preserve"> Plan</w:t>
      </w:r>
      <w:r w:rsidRPr="00C84DB4">
        <w:rPr>
          <w:rFonts w:asciiTheme="minorHAnsi" w:hAnsiTheme="minorHAnsi" w:cstheme="minorHAnsi"/>
          <w:spacing w:val="-8"/>
          <w:u w:val="none"/>
          <w:rPrChange w:id="5044" w:author="Elizabeth Hermosillo" w:date="2022-03-25T11:26:00Z">
            <w:rPr>
              <w:spacing w:val="-8"/>
              <w:u w:val="none"/>
            </w:rPr>
          </w:rPrChange>
        </w:rPr>
        <w:t xml:space="preserve"> </w:t>
      </w:r>
      <w:r w:rsidRPr="00C84DB4">
        <w:rPr>
          <w:rFonts w:asciiTheme="minorHAnsi" w:hAnsiTheme="minorHAnsi" w:cstheme="minorHAnsi"/>
          <w:spacing w:val="2"/>
          <w:u w:val="none"/>
          <w:rPrChange w:id="5045" w:author="Elizabeth Hermosillo" w:date="2022-03-25T11:26:00Z">
            <w:rPr>
              <w:spacing w:val="2"/>
              <w:u w:val="none"/>
            </w:rPr>
          </w:rPrChange>
        </w:rPr>
        <w:t>may</w:t>
      </w:r>
      <w:r w:rsidRPr="00C84DB4">
        <w:rPr>
          <w:rFonts w:asciiTheme="minorHAnsi" w:hAnsiTheme="minorHAnsi" w:cstheme="minorHAnsi"/>
          <w:u w:val="none"/>
          <w:rPrChange w:id="5046" w:author="Elizabeth Hermosillo" w:date="2022-03-25T11:26:00Z">
            <w:rPr>
              <w:u w:val="none"/>
            </w:rPr>
          </w:rPrChange>
        </w:rPr>
        <w:t xml:space="preserve"> </w:t>
      </w:r>
      <w:r w:rsidRPr="00C84DB4">
        <w:rPr>
          <w:rFonts w:asciiTheme="minorHAnsi" w:hAnsiTheme="minorHAnsi" w:cstheme="minorHAnsi"/>
          <w:spacing w:val="-2"/>
          <w:u w:val="none"/>
          <w:rPrChange w:id="5047" w:author="Elizabeth Hermosillo" w:date="2022-03-25T11:26:00Z">
            <w:rPr>
              <w:spacing w:val="-2"/>
              <w:u w:val="none"/>
            </w:rPr>
          </w:rPrChange>
        </w:rPr>
        <w:t>be</w:t>
      </w:r>
      <w:r w:rsidRPr="00C84DB4">
        <w:rPr>
          <w:rFonts w:asciiTheme="minorHAnsi" w:hAnsiTheme="minorHAnsi" w:cstheme="minorHAnsi"/>
          <w:spacing w:val="-1"/>
          <w:u w:val="none"/>
          <w:rPrChange w:id="5048" w:author="Elizabeth Hermosillo" w:date="2022-03-25T11:26:00Z">
            <w:rPr>
              <w:spacing w:val="-1"/>
              <w:u w:val="none"/>
            </w:rPr>
          </w:rPrChange>
        </w:rPr>
        <w:t xml:space="preserve"> </w:t>
      </w:r>
      <w:r w:rsidRPr="00C84DB4">
        <w:rPr>
          <w:rFonts w:asciiTheme="minorHAnsi" w:hAnsiTheme="minorHAnsi" w:cstheme="minorHAnsi"/>
          <w:spacing w:val="1"/>
          <w:u w:val="none"/>
          <w:rPrChange w:id="5049" w:author="Elizabeth Hermosillo" w:date="2022-03-25T11:26:00Z">
            <w:rPr>
              <w:spacing w:val="1"/>
              <w:u w:val="none"/>
            </w:rPr>
          </w:rPrChange>
        </w:rPr>
        <w:t>made.</w:t>
      </w:r>
    </w:p>
    <w:p w14:paraId="7EAC3782" w14:textId="77777777" w:rsidR="00970830" w:rsidRPr="00C84DB4" w:rsidRDefault="003D03FB" w:rsidP="00F41ADB">
      <w:pPr>
        <w:pStyle w:val="BodyText"/>
        <w:numPr>
          <w:ilvl w:val="1"/>
          <w:numId w:val="28"/>
        </w:numPr>
        <w:tabs>
          <w:tab w:val="left" w:pos="1611"/>
        </w:tabs>
        <w:spacing w:before="150" w:line="252" w:lineRule="auto"/>
        <w:ind w:right="1121" w:firstLine="0"/>
        <w:rPr>
          <w:rFonts w:asciiTheme="minorHAnsi" w:hAnsiTheme="minorHAnsi" w:cstheme="minorHAnsi"/>
          <w:u w:val="none"/>
          <w:rPrChange w:id="5050" w:author="Elizabeth Hermosillo" w:date="2022-03-25T11:26:00Z">
            <w:rPr>
              <w:u w:val="none"/>
            </w:rPr>
          </w:rPrChange>
        </w:rPr>
      </w:pPr>
      <w:proofErr w:type="spellStart"/>
      <w:r w:rsidRPr="00C84DB4">
        <w:rPr>
          <w:rFonts w:asciiTheme="minorHAnsi" w:hAnsiTheme="minorHAnsi" w:cstheme="minorHAnsi"/>
          <w:spacing w:val="-2"/>
          <w:u w:color="000000"/>
          <w:rPrChange w:id="5051" w:author="Elizabeth Hermosillo" w:date="2022-03-25T11:26:00Z">
            <w:rPr>
              <w:spacing w:val="-2"/>
              <w:u w:color="000000"/>
            </w:rPr>
          </w:rPrChange>
        </w:rPr>
        <w:t>Nonassignability</w:t>
      </w:r>
      <w:proofErr w:type="spellEnd"/>
      <w:r w:rsidRPr="00C84DB4">
        <w:rPr>
          <w:rFonts w:asciiTheme="minorHAnsi" w:hAnsiTheme="minorHAnsi" w:cstheme="minorHAnsi"/>
          <w:spacing w:val="-1"/>
          <w:u w:color="000000"/>
          <w:rPrChange w:id="5052" w:author="Elizabeth Hermosillo" w:date="2022-03-25T11:26:00Z">
            <w:rPr>
              <w:spacing w:val="-1"/>
              <w:u w:color="000000"/>
            </w:rPr>
          </w:rPrChange>
        </w:rPr>
        <w:t xml:space="preserve"> </w:t>
      </w:r>
      <w:r w:rsidRPr="00C84DB4">
        <w:rPr>
          <w:rFonts w:asciiTheme="minorHAnsi" w:hAnsiTheme="minorHAnsi" w:cstheme="minorHAnsi"/>
          <w:u w:color="000000"/>
          <w:rPrChange w:id="5053" w:author="Elizabeth Hermosillo" w:date="2022-03-25T11:26:00Z">
            <w:rPr>
              <w:u w:color="000000"/>
            </w:rPr>
          </w:rPrChange>
        </w:rPr>
        <w:t>of</w:t>
      </w:r>
      <w:r w:rsidRPr="00C84DB4">
        <w:rPr>
          <w:rFonts w:asciiTheme="minorHAnsi" w:hAnsiTheme="minorHAnsi" w:cstheme="minorHAnsi"/>
          <w:spacing w:val="-7"/>
          <w:u w:color="000000"/>
          <w:rPrChange w:id="5054" w:author="Elizabeth Hermosillo" w:date="2022-03-25T11:26:00Z">
            <w:rPr>
              <w:spacing w:val="-7"/>
              <w:u w:color="000000"/>
            </w:rPr>
          </w:rPrChange>
        </w:rPr>
        <w:t xml:space="preserve"> </w:t>
      </w:r>
      <w:r w:rsidRPr="00C84DB4">
        <w:rPr>
          <w:rFonts w:asciiTheme="minorHAnsi" w:hAnsiTheme="minorHAnsi" w:cstheme="minorHAnsi"/>
          <w:spacing w:val="-1"/>
          <w:u w:color="000000"/>
          <w:rPrChange w:id="5055" w:author="Elizabeth Hermosillo" w:date="2022-03-25T11:26:00Z">
            <w:rPr>
              <w:spacing w:val="-1"/>
              <w:u w:color="000000"/>
            </w:rPr>
          </w:rPrChange>
        </w:rPr>
        <w:t>rights</w:t>
      </w:r>
      <w:r w:rsidRPr="00C84DB4">
        <w:rPr>
          <w:rFonts w:asciiTheme="minorHAnsi" w:hAnsiTheme="minorHAnsi" w:cstheme="minorHAnsi"/>
          <w:spacing w:val="-8"/>
          <w:u w:color="000000"/>
          <w:rPrChange w:id="5056" w:author="Elizabeth Hermosillo" w:date="2022-03-25T11:26:00Z">
            <w:rPr>
              <w:spacing w:val="-8"/>
              <w:u w:color="000000"/>
            </w:rPr>
          </w:rPrChange>
        </w:rPr>
        <w:t xml:space="preserve"> </w:t>
      </w:r>
      <w:r w:rsidRPr="00C84DB4">
        <w:rPr>
          <w:rFonts w:asciiTheme="minorHAnsi" w:hAnsiTheme="minorHAnsi" w:cstheme="minorHAnsi"/>
          <w:u w:val="none"/>
          <w:rPrChange w:id="5057" w:author="Elizabeth Hermosillo" w:date="2022-03-25T11:26:00Z">
            <w:rPr>
              <w:u w:val="none"/>
            </w:rPr>
          </w:rPrChange>
        </w:rPr>
        <w:t xml:space="preserve">. </w:t>
      </w:r>
      <w:r w:rsidRPr="00C84DB4">
        <w:rPr>
          <w:rFonts w:asciiTheme="minorHAnsi" w:hAnsiTheme="minorHAnsi" w:cstheme="minorHAnsi"/>
          <w:spacing w:val="-2"/>
          <w:u w:val="none"/>
          <w:rPrChange w:id="5058" w:author="Elizabeth Hermosillo" w:date="2022-03-25T11:26:00Z">
            <w:rPr>
              <w:spacing w:val="-2"/>
              <w:u w:val="none"/>
            </w:rPr>
          </w:rPrChange>
        </w:rPr>
        <w:t xml:space="preserve">The </w:t>
      </w:r>
      <w:r w:rsidRPr="00C84DB4">
        <w:rPr>
          <w:rFonts w:asciiTheme="minorHAnsi" w:hAnsiTheme="minorHAnsi" w:cstheme="minorHAnsi"/>
          <w:spacing w:val="-1"/>
          <w:u w:val="none"/>
          <w:rPrChange w:id="5059" w:author="Elizabeth Hermosillo" w:date="2022-03-25T11:26:00Z">
            <w:rPr>
              <w:spacing w:val="-1"/>
              <w:u w:val="none"/>
            </w:rPr>
          </w:rPrChange>
        </w:rPr>
        <w:t>right</w:t>
      </w:r>
      <w:r w:rsidRPr="00C84DB4">
        <w:rPr>
          <w:rFonts w:asciiTheme="minorHAnsi" w:hAnsiTheme="minorHAnsi" w:cstheme="minorHAnsi"/>
          <w:spacing w:val="-5"/>
          <w:u w:val="none"/>
          <w:rPrChange w:id="5060" w:author="Elizabeth Hermosillo" w:date="2022-03-25T11:26:00Z">
            <w:rPr>
              <w:spacing w:val="-5"/>
              <w:u w:val="none"/>
            </w:rPr>
          </w:rPrChange>
        </w:rPr>
        <w:t xml:space="preserve"> </w:t>
      </w:r>
      <w:r w:rsidRPr="00C84DB4">
        <w:rPr>
          <w:rFonts w:asciiTheme="minorHAnsi" w:hAnsiTheme="minorHAnsi" w:cstheme="minorHAnsi"/>
          <w:u w:val="none"/>
          <w:rPrChange w:id="5061" w:author="Elizabeth Hermosillo" w:date="2022-03-25T11:26:00Z">
            <w:rPr>
              <w:u w:val="none"/>
            </w:rPr>
          </w:rPrChange>
        </w:rPr>
        <w:t>of</w:t>
      </w:r>
      <w:r w:rsidRPr="00C84DB4">
        <w:rPr>
          <w:rFonts w:asciiTheme="minorHAnsi" w:hAnsiTheme="minorHAnsi" w:cstheme="minorHAnsi"/>
          <w:spacing w:val="-7"/>
          <w:u w:val="none"/>
          <w:rPrChange w:id="5062" w:author="Elizabeth Hermosillo" w:date="2022-03-25T11:26:00Z">
            <w:rPr>
              <w:spacing w:val="-7"/>
              <w:u w:val="none"/>
            </w:rPr>
          </w:rPrChange>
        </w:rPr>
        <w:t xml:space="preserve"> </w:t>
      </w:r>
      <w:r w:rsidRPr="00C84DB4">
        <w:rPr>
          <w:rFonts w:asciiTheme="minorHAnsi" w:hAnsiTheme="minorHAnsi" w:cstheme="minorHAnsi"/>
          <w:spacing w:val="-1"/>
          <w:u w:val="none"/>
          <w:rPrChange w:id="5063" w:author="Elizabeth Hermosillo" w:date="2022-03-25T11:26:00Z">
            <w:rPr>
              <w:spacing w:val="-1"/>
              <w:u w:val="none"/>
            </w:rPr>
          </w:rPrChange>
        </w:rPr>
        <w:t>any</w:t>
      </w:r>
      <w:r w:rsidRPr="00C84DB4">
        <w:rPr>
          <w:rFonts w:asciiTheme="minorHAnsi" w:hAnsiTheme="minorHAnsi" w:cstheme="minorHAnsi"/>
          <w:u w:val="none"/>
          <w:rPrChange w:id="5064" w:author="Elizabeth Hermosillo" w:date="2022-03-25T11:26:00Z">
            <w:rPr>
              <w:u w:val="none"/>
            </w:rPr>
          </w:rPrChange>
        </w:rPr>
        <w:t xml:space="preserve"> </w:t>
      </w:r>
      <w:r w:rsidRPr="00C84DB4">
        <w:rPr>
          <w:rFonts w:asciiTheme="minorHAnsi" w:hAnsiTheme="minorHAnsi" w:cstheme="minorHAnsi"/>
          <w:spacing w:val="-1"/>
          <w:u w:val="none"/>
          <w:rPrChange w:id="5065" w:author="Elizabeth Hermosillo" w:date="2022-03-25T11:26:00Z">
            <w:rPr>
              <w:spacing w:val="-1"/>
              <w:u w:val="none"/>
            </w:rPr>
          </w:rPrChange>
        </w:rPr>
        <w:t>Participant</w:t>
      </w:r>
      <w:r w:rsidRPr="00C84DB4">
        <w:rPr>
          <w:rFonts w:asciiTheme="minorHAnsi" w:hAnsiTheme="minorHAnsi" w:cstheme="minorHAnsi"/>
          <w:spacing w:val="-5"/>
          <w:u w:val="none"/>
          <w:rPrChange w:id="5066" w:author="Elizabeth Hermosillo" w:date="2022-03-25T11:26:00Z">
            <w:rPr>
              <w:spacing w:val="-5"/>
              <w:u w:val="none"/>
            </w:rPr>
          </w:rPrChange>
        </w:rPr>
        <w:t xml:space="preserve"> </w:t>
      </w:r>
      <w:r w:rsidRPr="00C84DB4">
        <w:rPr>
          <w:rFonts w:asciiTheme="minorHAnsi" w:hAnsiTheme="minorHAnsi" w:cstheme="minorHAnsi"/>
          <w:spacing w:val="-1"/>
          <w:u w:val="none"/>
          <w:rPrChange w:id="5067" w:author="Elizabeth Hermosillo" w:date="2022-03-25T11:26:00Z">
            <w:rPr>
              <w:spacing w:val="-1"/>
              <w:u w:val="none"/>
            </w:rPr>
          </w:rPrChange>
        </w:rPr>
        <w:t>to</w:t>
      </w:r>
      <w:r w:rsidRPr="00C84DB4">
        <w:rPr>
          <w:rFonts w:asciiTheme="minorHAnsi" w:hAnsiTheme="minorHAnsi" w:cstheme="minorHAnsi"/>
          <w:spacing w:val="-3"/>
          <w:u w:val="none"/>
          <w:rPrChange w:id="5068" w:author="Elizabeth Hermosillo" w:date="2022-03-25T11:26:00Z">
            <w:rPr>
              <w:spacing w:val="-3"/>
              <w:u w:val="none"/>
            </w:rPr>
          </w:rPrChange>
        </w:rPr>
        <w:t xml:space="preserve"> </w:t>
      </w:r>
      <w:r w:rsidRPr="00C84DB4">
        <w:rPr>
          <w:rFonts w:asciiTheme="minorHAnsi" w:hAnsiTheme="minorHAnsi" w:cstheme="minorHAnsi"/>
          <w:u w:val="none"/>
          <w:rPrChange w:id="5069" w:author="Elizabeth Hermosillo" w:date="2022-03-25T11:26:00Z">
            <w:rPr>
              <w:u w:val="none"/>
            </w:rPr>
          </w:rPrChange>
        </w:rPr>
        <w:t xml:space="preserve">receive </w:t>
      </w:r>
      <w:r w:rsidRPr="00C84DB4">
        <w:rPr>
          <w:rFonts w:asciiTheme="minorHAnsi" w:hAnsiTheme="minorHAnsi" w:cstheme="minorHAnsi"/>
          <w:spacing w:val="-1"/>
          <w:u w:val="none"/>
          <w:rPrChange w:id="5070" w:author="Elizabeth Hermosillo" w:date="2022-03-25T11:26:00Z">
            <w:rPr>
              <w:spacing w:val="-1"/>
              <w:u w:val="none"/>
            </w:rPr>
          </w:rPrChange>
        </w:rPr>
        <w:t>any</w:t>
      </w:r>
      <w:r w:rsidRPr="00C84DB4">
        <w:rPr>
          <w:rFonts w:asciiTheme="minorHAnsi" w:hAnsiTheme="minorHAnsi" w:cstheme="minorHAnsi"/>
          <w:u w:val="none"/>
          <w:rPrChange w:id="5071" w:author="Elizabeth Hermosillo" w:date="2022-03-25T11:26:00Z">
            <w:rPr>
              <w:u w:val="none"/>
            </w:rPr>
          </w:rPrChange>
        </w:rPr>
        <w:t xml:space="preserve"> reimbursement</w:t>
      </w:r>
      <w:r w:rsidRPr="00C84DB4">
        <w:rPr>
          <w:rFonts w:asciiTheme="minorHAnsi" w:hAnsiTheme="minorHAnsi" w:cstheme="minorHAnsi"/>
          <w:spacing w:val="-5"/>
          <w:u w:val="none"/>
          <w:rPrChange w:id="5072" w:author="Elizabeth Hermosillo" w:date="2022-03-25T11:26:00Z">
            <w:rPr>
              <w:spacing w:val="-5"/>
              <w:u w:val="none"/>
            </w:rPr>
          </w:rPrChange>
        </w:rPr>
        <w:t xml:space="preserve"> </w:t>
      </w:r>
      <w:r w:rsidRPr="00C84DB4">
        <w:rPr>
          <w:rFonts w:asciiTheme="minorHAnsi" w:hAnsiTheme="minorHAnsi" w:cstheme="minorHAnsi"/>
          <w:spacing w:val="-2"/>
          <w:u w:val="none"/>
          <w:rPrChange w:id="5073" w:author="Elizabeth Hermosillo" w:date="2022-03-25T11:26:00Z">
            <w:rPr>
              <w:spacing w:val="-2"/>
              <w:u w:val="none"/>
            </w:rPr>
          </w:rPrChange>
        </w:rPr>
        <w:t>under</w:t>
      </w:r>
      <w:r w:rsidRPr="00C84DB4">
        <w:rPr>
          <w:rFonts w:asciiTheme="minorHAnsi" w:hAnsiTheme="minorHAnsi" w:cstheme="minorHAnsi"/>
          <w:u w:val="none"/>
          <w:rPrChange w:id="5074" w:author="Elizabeth Hermosillo" w:date="2022-03-25T11:26:00Z">
            <w:rPr>
              <w:u w:val="none"/>
            </w:rPr>
          </w:rPrChange>
        </w:rPr>
        <w:t xml:space="preserve"> </w:t>
      </w:r>
      <w:r w:rsidRPr="00C84DB4">
        <w:rPr>
          <w:rFonts w:asciiTheme="minorHAnsi" w:hAnsiTheme="minorHAnsi" w:cstheme="minorHAnsi"/>
          <w:spacing w:val="-2"/>
          <w:u w:val="none"/>
          <w:rPrChange w:id="5075" w:author="Elizabeth Hermosillo" w:date="2022-03-25T11:26:00Z">
            <w:rPr>
              <w:spacing w:val="-2"/>
              <w:u w:val="none"/>
            </w:rPr>
          </w:rPrChange>
        </w:rPr>
        <w:t xml:space="preserve">the </w:t>
      </w:r>
      <w:r w:rsidRPr="00C84DB4">
        <w:rPr>
          <w:rFonts w:asciiTheme="minorHAnsi" w:hAnsiTheme="minorHAnsi" w:cstheme="minorHAnsi"/>
          <w:u w:val="none"/>
          <w:rPrChange w:id="5076" w:author="Elizabeth Hermosillo" w:date="2022-03-25T11:26:00Z">
            <w:rPr>
              <w:u w:val="none"/>
            </w:rPr>
          </w:rPrChange>
        </w:rPr>
        <w:t>Plan</w:t>
      </w:r>
      <w:r w:rsidRPr="00C84DB4">
        <w:rPr>
          <w:rFonts w:asciiTheme="minorHAnsi" w:hAnsiTheme="minorHAnsi" w:cstheme="minorHAnsi"/>
          <w:spacing w:val="-7"/>
          <w:u w:val="none"/>
          <w:rPrChange w:id="5077" w:author="Elizabeth Hermosillo" w:date="2022-03-25T11:26:00Z">
            <w:rPr>
              <w:spacing w:val="-7"/>
              <w:u w:val="none"/>
            </w:rPr>
          </w:rPrChange>
        </w:rPr>
        <w:t xml:space="preserve"> </w:t>
      </w:r>
      <w:r w:rsidRPr="00C84DB4">
        <w:rPr>
          <w:rFonts w:asciiTheme="minorHAnsi" w:hAnsiTheme="minorHAnsi" w:cstheme="minorHAnsi"/>
          <w:spacing w:val="-2"/>
          <w:u w:val="none"/>
          <w:rPrChange w:id="5078" w:author="Elizabeth Hermosillo" w:date="2022-03-25T11:26:00Z">
            <w:rPr>
              <w:spacing w:val="-2"/>
              <w:u w:val="none"/>
            </w:rPr>
          </w:rPrChange>
        </w:rPr>
        <w:t>shall</w:t>
      </w:r>
      <w:r w:rsidRPr="00C84DB4">
        <w:rPr>
          <w:rFonts w:asciiTheme="minorHAnsi" w:hAnsiTheme="minorHAnsi" w:cstheme="minorHAnsi"/>
          <w:spacing w:val="83"/>
          <w:u w:val="none"/>
          <w:rPrChange w:id="5079" w:author="Elizabeth Hermosillo" w:date="2022-03-25T11:26:00Z">
            <w:rPr>
              <w:spacing w:val="83"/>
              <w:u w:val="none"/>
            </w:rPr>
          </w:rPrChange>
        </w:rPr>
        <w:t xml:space="preserve"> </w:t>
      </w:r>
      <w:r w:rsidRPr="00C84DB4">
        <w:rPr>
          <w:rFonts w:asciiTheme="minorHAnsi" w:hAnsiTheme="minorHAnsi" w:cstheme="minorHAnsi"/>
          <w:spacing w:val="-2"/>
          <w:u w:val="none"/>
          <w:rPrChange w:id="5080" w:author="Elizabeth Hermosillo" w:date="2022-03-25T11:26:00Z">
            <w:rPr>
              <w:spacing w:val="-2"/>
              <w:u w:val="none"/>
            </w:rPr>
          </w:rPrChange>
        </w:rPr>
        <w:t>not</w:t>
      </w:r>
      <w:r w:rsidRPr="00C84DB4">
        <w:rPr>
          <w:rFonts w:asciiTheme="minorHAnsi" w:hAnsiTheme="minorHAnsi" w:cstheme="minorHAnsi"/>
          <w:spacing w:val="-4"/>
          <w:u w:val="none"/>
          <w:rPrChange w:id="5081" w:author="Elizabeth Hermosillo" w:date="2022-03-25T11:26:00Z">
            <w:rPr>
              <w:spacing w:val="-4"/>
              <w:u w:val="none"/>
            </w:rPr>
          </w:rPrChange>
        </w:rPr>
        <w:t xml:space="preserve"> </w:t>
      </w:r>
      <w:r w:rsidRPr="00C84DB4">
        <w:rPr>
          <w:rFonts w:asciiTheme="minorHAnsi" w:hAnsiTheme="minorHAnsi" w:cstheme="minorHAnsi"/>
          <w:spacing w:val="-2"/>
          <w:u w:val="none"/>
          <w:rPrChange w:id="5082" w:author="Elizabeth Hermosillo" w:date="2022-03-25T11:26:00Z">
            <w:rPr>
              <w:spacing w:val="-2"/>
              <w:u w:val="none"/>
            </w:rPr>
          </w:rPrChange>
        </w:rPr>
        <w:t>be</w:t>
      </w:r>
      <w:r w:rsidRPr="00C84DB4">
        <w:rPr>
          <w:rFonts w:asciiTheme="minorHAnsi" w:hAnsiTheme="minorHAnsi" w:cstheme="minorHAnsi"/>
          <w:spacing w:val="-1"/>
          <w:u w:val="none"/>
          <w:rPrChange w:id="5083" w:author="Elizabeth Hermosillo" w:date="2022-03-25T11:26:00Z">
            <w:rPr>
              <w:spacing w:val="-1"/>
              <w:u w:val="none"/>
            </w:rPr>
          </w:rPrChange>
        </w:rPr>
        <w:t xml:space="preserve"> alienable by </w:t>
      </w:r>
      <w:r w:rsidRPr="00C84DB4">
        <w:rPr>
          <w:rFonts w:asciiTheme="minorHAnsi" w:hAnsiTheme="minorHAnsi" w:cstheme="minorHAnsi"/>
          <w:spacing w:val="-2"/>
          <w:u w:val="none"/>
          <w:rPrChange w:id="5084" w:author="Elizabeth Hermosillo" w:date="2022-03-25T11:26:00Z">
            <w:rPr>
              <w:spacing w:val="-2"/>
              <w:u w:val="none"/>
            </w:rPr>
          </w:rPrChange>
        </w:rPr>
        <w:t>the</w:t>
      </w:r>
      <w:r w:rsidRPr="00C84DB4">
        <w:rPr>
          <w:rFonts w:asciiTheme="minorHAnsi" w:hAnsiTheme="minorHAnsi" w:cstheme="minorHAnsi"/>
          <w:spacing w:val="-1"/>
          <w:u w:val="none"/>
          <w:rPrChange w:id="5085" w:author="Elizabeth Hermosillo" w:date="2022-03-25T11:26:00Z">
            <w:rPr>
              <w:spacing w:val="-1"/>
              <w:u w:val="none"/>
            </w:rPr>
          </w:rPrChange>
        </w:rPr>
        <w:t xml:space="preserve"> Participant</w:t>
      </w:r>
      <w:r w:rsidRPr="00C84DB4">
        <w:rPr>
          <w:rFonts w:asciiTheme="minorHAnsi" w:hAnsiTheme="minorHAnsi" w:cstheme="minorHAnsi"/>
          <w:spacing w:val="-5"/>
          <w:u w:val="none"/>
          <w:rPrChange w:id="5086" w:author="Elizabeth Hermosillo" w:date="2022-03-25T11:26:00Z">
            <w:rPr>
              <w:spacing w:val="-5"/>
              <w:u w:val="none"/>
            </w:rPr>
          </w:rPrChange>
        </w:rPr>
        <w:t xml:space="preserve"> </w:t>
      </w:r>
      <w:r w:rsidRPr="00C84DB4">
        <w:rPr>
          <w:rFonts w:asciiTheme="minorHAnsi" w:hAnsiTheme="minorHAnsi" w:cstheme="minorHAnsi"/>
          <w:spacing w:val="-1"/>
          <w:u w:val="none"/>
          <w:rPrChange w:id="5087" w:author="Elizabeth Hermosillo" w:date="2022-03-25T11:26:00Z">
            <w:rPr>
              <w:spacing w:val="-1"/>
              <w:u w:val="none"/>
            </w:rPr>
          </w:rPrChange>
        </w:rPr>
        <w:t>by assignment</w:t>
      </w:r>
      <w:r w:rsidRPr="00C84DB4">
        <w:rPr>
          <w:rFonts w:asciiTheme="minorHAnsi" w:hAnsiTheme="minorHAnsi" w:cstheme="minorHAnsi"/>
          <w:spacing w:val="-4"/>
          <w:u w:val="none"/>
          <w:rPrChange w:id="5088" w:author="Elizabeth Hermosillo" w:date="2022-03-25T11:26:00Z">
            <w:rPr>
              <w:spacing w:val="-4"/>
              <w:u w:val="none"/>
            </w:rPr>
          </w:rPrChange>
        </w:rPr>
        <w:t xml:space="preserve"> </w:t>
      </w:r>
      <w:r w:rsidRPr="00C84DB4">
        <w:rPr>
          <w:rFonts w:asciiTheme="minorHAnsi" w:hAnsiTheme="minorHAnsi" w:cstheme="minorHAnsi"/>
          <w:spacing w:val="-1"/>
          <w:u w:val="none"/>
          <w:rPrChange w:id="5089" w:author="Elizabeth Hermosillo" w:date="2022-03-25T11:26:00Z">
            <w:rPr>
              <w:spacing w:val="-1"/>
              <w:u w:val="none"/>
            </w:rPr>
          </w:rPrChange>
        </w:rPr>
        <w:t>or</w:t>
      </w:r>
      <w:r w:rsidRPr="00C84DB4">
        <w:rPr>
          <w:rFonts w:asciiTheme="minorHAnsi" w:hAnsiTheme="minorHAnsi" w:cstheme="minorHAnsi"/>
          <w:u w:val="none"/>
          <w:rPrChange w:id="5090" w:author="Elizabeth Hermosillo" w:date="2022-03-25T11:26:00Z">
            <w:rPr>
              <w:u w:val="none"/>
            </w:rPr>
          </w:rPrChange>
        </w:rPr>
        <w:t xml:space="preserve"> </w:t>
      </w:r>
      <w:r w:rsidRPr="00C84DB4">
        <w:rPr>
          <w:rFonts w:asciiTheme="minorHAnsi" w:hAnsiTheme="minorHAnsi" w:cstheme="minorHAnsi"/>
          <w:spacing w:val="-1"/>
          <w:u w:val="none"/>
          <w:rPrChange w:id="5091" w:author="Elizabeth Hermosillo" w:date="2022-03-25T11:26:00Z">
            <w:rPr>
              <w:spacing w:val="-1"/>
              <w:u w:val="none"/>
            </w:rPr>
          </w:rPrChange>
        </w:rPr>
        <w:t>any</w:t>
      </w:r>
      <w:r w:rsidRPr="00C84DB4">
        <w:rPr>
          <w:rFonts w:asciiTheme="minorHAnsi" w:hAnsiTheme="minorHAnsi" w:cstheme="minorHAnsi"/>
          <w:u w:val="none"/>
          <w:rPrChange w:id="5092" w:author="Elizabeth Hermosillo" w:date="2022-03-25T11:26:00Z">
            <w:rPr>
              <w:u w:val="none"/>
            </w:rPr>
          </w:rPrChange>
        </w:rPr>
        <w:t xml:space="preserve"> </w:t>
      </w:r>
      <w:r w:rsidRPr="00C84DB4">
        <w:rPr>
          <w:rFonts w:asciiTheme="minorHAnsi" w:hAnsiTheme="minorHAnsi" w:cstheme="minorHAnsi"/>
          <w:spacing w:val="-1"/>
          <w:u w:val="none"/>
          <w:rPrChange w:id="5093" w:author="Elizabeth Hermosillo" w:date="2022-03-25T11:26:00Z">
            <w:rPr>
              <w:spacing w:val="-1"/>
              <w:u w:val="none"/>
            </w:rPr>
          </w:rPrChange>
        </w:rPr>
        <w:t>other</w:t>
      </w:r>
      <w:r w:rsidRPr="00C84DB4">
        <w:rPr>
          <w:rFonts w:asciiTheme="minorHAnsi" w:hAnsiTheme="minorHAnsi" w:cstheme="minorHAnsi"/>
          <w:u w:val="none"/>
          <w:rPrChange w:id="5094" w:author="Elizabeth Hermosillo" w:date="2022-03-25T11:26:00Z">
            <w:rPr>
              <w:u w:val="none"/>
            </w:rPr>
          </w:rPrChange>
        </w:rPr>
        <w:t xml:space="preserve"> </w:t>
      </w:r>
      <w:r w:rsidRPr="00C84DB4">
        <w:rPr>
          <w:rFonts w:asciiTheme="minorHAnsi" w:hAnsiTheme="minorHAnsi" w:cstheme="minorHAnsi"/>
          <w:spacing w:val="-1"/>
          <w:u w:val="none"/>
          <w:rPrChange w:id="5095" w:author="Elizabeth Hermosillo" w:date="2022-03-25T11:26:00Z">
            <w:rPr>
              <w:spacing w:val="-1"/>
              <w:u w:val="none"/>
            </w:rPr>
          </w:rPrChange>
        </w:rPr>
        <w:t>method,</w:t>
      </w:r>
      <w:r w:rsidRPr="00C84DB4">
        <w:rPr>
          <w:rFonts w:asciiTheme="minorHAnsi" w:hAnsiTheme="minorHAnsi" w:cstheme="minorHAnsi"/>
          <w:u w:val="none"/>
          <w:rPrChange w:id="5096" w:author="Elizabeth Hermosillo" w:date="2022-03-25T11:26:00Z">
            <w:rPr>
              <w:u w:val="none"/>
            </w:rPr>
          </w:rPrChange>
        </w:rPr>
        <w:t xml:space="preserve"> </w:t>
      </w:r>
      <w:r w:rsidRPr="00C84DB4">
        <w:rPr>
          <w:rFonts w:asciiTheme="minorHAnsi" w:hAnsiTheme="minorHAnsi" w:cstheme="minorHAnsi"/>
          <w:spacing w:val="-1"/>
          <w:u w:val="none"/>
          <w:rPrChange w:id="5097" w:author="Elizabeth Hermosillo" w:date="2022-03-25T11:26:00Z">
            <w:rPr>
              <w:spacing w:val="-1"/>
              <w:u w:val="none"/>
            </w:rPr>
          </w:rPrChange>
        </w:rPr>
        <w:t>and</w:t>
      </w:r>
      <w:r w:rsidRPr="00C84DB4">
        <w:rPr>
          <w:rFonts w:asciiTheme="minorHAnsi" w:hAnsiTheme="minorHAnsi" w:cstheme="minorHAnsi"/>
          <w:spacing w:val="-7"/>
          <w:u w:val="none"/>
          <w:rPrChange w:id="5098" w:author="Elizabeth Hermosillo" w:date="2022-03-25T11:26:00Z">
            <w:rPr>
              <w:spacing w:val="-7"/>
              <w:u w:val="none"/>
            </w:rPr>
          </w:rPrChange>
        </w:rPr>
        <w:t xml:space="preserve"> </w:t>
      </w:r>
      <w:r w:rsidRPr="00C84DB4">
        <w:rPr>
          <w:rFonts w:asciiTheme="minorHAnsi" w:hAnsiTheme="minorHAnsi" w:cstheme="minorHAnsi"/>
          <w:spacing w:val="1"/>
          <w:u w:val="none"/>
          <w:rPrChange w:id="5099" w:author="Elizabeth Hermosillo" w:date="2022-03-25T11:26:00Z">
            <w:rPr>
              <w:spacing w:val="1"/>
              <w:u w:val="none"/>
            </w:rPr>
          </w:rPrChange>
        </w:rPr>
        <w:t>will</w:t>
      </w:r>
      <w:r w:rsidRPr="00C84DB4">
        <w:rPr>
          <w:rFonts w:asciiTheme="minorHAnsi" w:hAnsiTheme="minorHAnsi" w:cstheme="minorHAnsi"/>
          <w:spacing w:val="-4"/>
          <w:u w:val="none"/>
          <w:rPrChange w:id="5100" w:author="Elizabeth Hermosillo" w:date="2022-03-25T11:26:00Z">
            <w:rPr>
              <w:spacing w:val="-4"/>
              <w:u w:val="none"/>
            </w:rPr>
          </w:rPrChange>
        </w:rPr>
        <w:t xml:space="preserve"> </w:t>
      </w:r>
      <w:r w:rsidRPr="00C84DB4">
        <w:rPr>
          <w:rFonts w:asciiTheme="minorHAnsi" w:hAnsiTheme="minorHAnsi" w:cstheme="minorHAnsi"/>
          <w:spacing w:val="-1"/>
          <w:u w:val="none"/>
          <w:rPrChange w:id="5101" w:author="Elizabeth Hermosillo" w:date="2022-03-25T11:26:00Z">
            <w:rPr>
              <w:spacing w:val="-1"/>
              <w:u w:val="none"/>
            </w:rPr>
          </w:rPrChange>
        </w:rPr>
        <w:t>not</w:t>
      </w:r>
      <w:r w:rsidRPr="00C84DB4">
        <w:rPr>
          <w:rFonts w:asciiTheme="minorHAnsi" w:hAnsiTheme="minorHAnsi" w:cstheme="minorHAnsi"/>
          <w:spacing w:val="-5"/>
          <w:u w:val="none"/>
          <w:rPrChange w:id="5102" w:author="Elizabeth Hermosillo" w:date="2022-03-25T11:26:00Z">
            <w:rPr>
              <w:spacing w:val="-5"/>
              <w:u w:val="none"/>
            </w:rPr>
          </w:rPrChange>
        </w:rPr>
        <w:t xml:space="preserve"> </w:t>
      </w:r>
      <w:r w:rsidRPr="00C84DB4">
        <w:rPr>
          <w:rFonts w:asciiTheme="minorHAnsi" w:hAnsiTheme="minorHAnsi" w:cstheme="minorHAnsi"/>
          <w:spacing w:val="-1"/>
          <w:u w:val="none"/>
          <w:rPrChange w:id="5103" w:author="Elizabeth Hermosillo" w:date="2022-03-25T11:26:00Z">
            <w:rPr>
              <w:spacing w:val="-1"/>
              <w:u w:val="none"/>
            </w:rPr>
          </w:rPrChange>
        </w:rPr>
        <w:t>be</w:t>
      </w:r>
      <w:r w:rsidRPr="00C84DB4">
        <w:rPr>
          <w:rFonts w:asciiTheme="minorHAnsi" w:hAnsiTheme="minorHAnsi" w:cstheme="minorHAnsi"/>
          <w:spacing w:val="-2"/>
          <w:u w:val="none"/>
          <w:rPrChange w:id="5104" w:author="Elizabeth Hermosillo" w:date="2022-03-25T11:26:00Z">
            <w:rPr>
              <w:spacing w:val="-2"/>
              <w:u w:val="none"/>
            </w:rPr>
          </w:rPrChange>
        </w:rPr>
        <w:t xml:space="preserve"> subject</w:t>
      </w:r>
      <w:r w:rsidRPr="00C84DB4">
        <w:rPr>
          <w:rFonts w:asciiTheme="minorHAnsi" w:hAnsiTheme="minorHAnsi" w:cstheme="minorHAnsi"/>
          <w:spacing w:val="-4"/>
          <w:u w:val="none"/>
          <w:rPrChange w:id="5105" w:author="Elizabeth Hermosillo" w:date="2022-03-25T11:26:00Z">
            <w:rPr>
              <w:spacing w:val="-4"/>
              <w:u w:val="none"/>
            </w:rPr>
          </w:rPrChange>
        </w:rPr>
        <w:t xml:space="preserve"> </w:t>
      </w:r>
      <w:r w:rsidRPr="00C84DB4">
        <w:rPr>
          <w:rFonts w:asciiTheme="minorHAnsi" w:hAnsiTheme="minorHAnsi" w:cstheme="minorHAnsi"/>
          <w:spacing w:val="-1"/>
          <w:u w:val="none"/>
          <w:rPrChange w:id="5106" w:author="Elizabeth Hermosillo" w:date="2022-03-25T11:26:00Z">
            <w:rPr>
              <w:spacing w:val="-1"/>
              <w:u w:val="none"/>
            </w:rPr>
          </w:rPrChange>
        </w:rPr>
        <w:t>to</w:t>
      </w:r>
      <w:r w:rsidRPr="00C84DB4">
        <w:rPr>
          <w:rFonts w:asciiTheme="minorHAnsi" w:hAnsiTheme="minorHAnsi" w:cstheme="minorHAnsi"/>
          <w:spacing w:val="-3"/>
          <w:u w:val="none"/>
          <w:rPrChange w:id="5107" w:author="Elizabeth Hermosillo" w:date="2022-03-25T11:26:00Z">
            <w:rPr>
              <w:spacing w:val="-3"/>
              <w:u w:val="none"/>
            </w:rPr>
          </w:rPrChange>
        </w:rPr>
        <w:t xml:space="preserve"> </w:t>
      </w:r>
      <w:r w:rsidRPr="00C84DB4">
        <w:rPr>
          <w:rFonts w:asciiTheme="minorHAnsi" w:hAnsiTheme="minorHAnsi" w:cstheme="minorHAnsi"/>
          <w:spacing w:val="-2"/>
          <w:u w:val="none"/>
          <w:rPrChange w:id="5108" w:author="Elizabeth Hermosillo" w:date="2022-03-25T11:26:00Z">
            <w:rPr>
              <w:spacing w:val="-2"/>
              <w:u w:val="none"/>
            </w:rPr>
          </w:rPrChange>
        </w:rPr>
        <w:t>be</w:t>
      </w:r>
      <w:r w:rsidRPr="00C84DB4">
        <w:rPr>
          <w:rFonts w:asciiTheme="minorHAnsi" w:hAnsiTheme="minorHAnsi" w:cstheme="minorHAnsi"/>
          <w:spacing w:val="-1"/>
          <w:u w:val="none"/>
          <w:rPrChange w:id="5109" w:author="Elizabeth Hermosillo" w:date="2022-03-25T11:26:00Z">
            <w:rPr>
              <w:spacing w:val="-1"/>
              <w:u w:val="none"/>
            </w:rPr>
          </w:rPrChange>
        </w:rPr>
        <w:t xml:space="preserve"> </w:t>
      </w:r>
      <w:r w:rsidRPr="00C84DB4">
        <w:rPr>
          <w:rFonts w:asciiTheme="minorHAnsi" w:hAnsiTheme="minorHAnsi" w:cstheme="minorHAnsi"/>
          <w:u w:val="none"/>
          <w:rPrChange w:id="5110" w:author="Elizabeth Hermosillo" w:date="2022-03-25T11:26:00Z">
            <w:rPr>
              <w:u w:val="none"/>
            </w:rPr>
          </w:rPrChange>
        </w:rPr>
        <w:t>taken</w:t>
      </w:r>
      <w:r w:rsidRPr="00C84DB4">
        <w:rPr>
          <w:rFonts w:asciiTheme="minorHAnsi" w:hAnsiTheme="minorHAnsi" w:cstheme="minorHAnsi"/>
          <w:spacing w:val="-7"/>
          <w:u w:val="none"/>
          <w:rPrChange w:id="5111" w:author="Elizabeth Hermosillo" w:date="2022-03-25T11:26:00Z">
            <w:rPr>
              <w:spacing w:val="-7"/>
              <w:u w:val="none"/>
            </w:rPr>
          </w:rPrChange>
        </w:rPr>
        <w:t xml:space="preserve"> </w:t>
      </w:r>
      <w:r w:rsidRPr="00C84DB4">
        <w:rPr>
          <w:rFonts w:asciiTheme="minorHAnsi" w:hAnsiTheme="minorHAnsi" w:cstheme="minorHAnsi"/>
          <w:spacing w:val="-2"/>
          <w:u w:val="none"/>
          <w:rPrChange w:id="5112" w:author="Elizabeth Hermosillo" w:date="2022-03-25T11:26:00Z">
            <w:rPr>
              <w:spacing w:val="-2"/>
              <w:u w:val="none"/>
            </w:rPr>
          </w:rPrChange>
        </w:rPr>
        <w:t>by</w:t>
      </w:r>
      <w:r w:rsidRPr="00C84DB4">
        <w:rPr>
          <w:rFonts w:asciiTheme="minorHAnsi" w:hAnsiTheme="minorHAnsi" w:cstheme="minorHAnsi"/>
          <w:spacing w:val="59"/>
          <w:u w:val="none"/>
          <w:rPrChange w:id="5113" w:author="Elizabeth Hermosillo" w:date="2022-03-25T11:26:00Z">
            <w:rPr>
              <w:spacing w:val="59"/>
              <w:u w:val="none"/>
            </w:rPr>
          </w:rPrChange>
        </w:rPr>
        <w:t xml:space="preserve"> </w:t>
      </w:r>
      <w:r w:rsidRPr="00C84DB4">
        <w:rPr>
          <w:rFonts w:asciiTheme="minorHAnsi" w:hAnsiTheme="minorHAnsi" w:cstheme="minorHAnsi"/>
          <w:spacing w:val="-2"/>
          <w:u w:val="none"/>
          <w:rPrChange w:id="5114" w:author="Elizabeth Hermosillo" w:date="2022-03-25T11:26:00Z">
            <w:rPr>
              <w:spacing w:val="-2"/>
              <w:u w:val="none"/>
            </w:rPr>
          </w:rPrChange>
        </w:rPr>
        <w:t>his</w:t>
      </w:r>
      <w:r w:rsidRPr="00C84DB4">
        <w:rPr>
          <w:rFonts w:asciiTheme="minorHAnsi" w:hAnsiTheme="minorHAnsi" w:cstheme="minorHAnsi"/>
          <w:spacing w:val="-7"/>
          <w:u w:val="none"/>
          <w:rPrChange w:id="5115" w:author="Elizabeth Hermosillo" w:date="2022-03-25T11:26:00Z">
            <w:rPr>
              <w:spacing w:val="-7"/>
              <w:u w:val="none"/>
            </w:rPr>
          </w:rPrChange>
        </w:rPr>
        <w:t xml:space="preserve"> </w:t>
      </w:r>
      <w:r w:rsidRPr="00C84DB4">
        <w:rPr>
          <w:rFonts w:asciiTheme="minorHAnsi" w:hAnsiTheme="minorHAnsi" w:cstheme="minorHAnsi"/>
          <w:u w:val="none"/>
          <w:rPrChange w:id="5116" w:author="Elizabeth Hermosillo" w:date="2022-03-25T11:26:00Z">
            <w:rPr>
              <w:u w:val="none"/>
            </w:rPr>
          </w:rPrChange>
        </w:rPr>
        <w:t xml:space="preserve">or </w:t>
      </w:r>
      <w:r w:rsidRPr="00C84DB4">
        <w:rPr>
          <w:rFonts w:asciiTheme="minorHAnsi" w:hAnsiTheme="minorHAnsi" w:cstheme="minorHAnsi"/>
          <w:spacing w:val="-1"/>
          <w:u w:val="none"/>
          <w:rPrChange w:id="5117" w:author="Elizabeth Hermosillo" w:date="2022-03-25T11:26:00Z">
            <w:rPr>
              <w:spacing w:val="-1"/>
              <w:u w:val="none"/>
            </w:rPr>
          </w:rPrChange>
        </w:rPr>
        <w:t>her</w:t>
      </w:r>
      <w:r w:rsidRPr="00C84DB4">
        <w:rPr>
          <w:rFonts w:asciiTheme="minorHAnsi" w:hAnsiTheme="minorHAnsi" w:cstheme="minorHAnsi"/>
          <w:u w:val="none"/>
          <w:rPrChange w:id="5118" w:author="Elizabeth Hermosillo" w:date="2022-03-25T11:26:00Z">
            <w:rPr>
              <w:u w:val="none"/>
            </w:rPr>
          </w:rPrChange>
        </w:rPr>
        <w:t xml:space="preserve"> </w:t>
      </w:r>
      <w:r w:rsidRPr="00C84DB4">
        <w:rPr>
          <w:rFonts w:asciiTheme="minorHAnsi" w:hAnsiTheme="minorHAnsi" w:cstheme="minorHAnsi"/>
          <w:spacing w:val="-1"/>
          <w:u w:val="none"/>
          <w:rPrChange w:id="5119" w:author="Elizabeth Hermosillo" w:date="2022-03-25T11:26:00Z">
            <w:rPr>
              <w:spacing w:val="-1"/>
              <w:u w:val="none"/>
            </w:rPr>
          </w:rPrChange>
        </w:rPr>
        <w:t>creditors</w:t>
      </w:r>
      <w:r w:rsidRPr="00C84DB4">
        <w:rPr>
          <w:rFonts w:asciiTheme="minorHAnsi" w:hAnsiTheme="minorHAnsi" w:cstheme="minorHAnsi"/>
          <w:spacing w:val="-7"/>
          <w:u w:val="none"/>
          <w:rPrChange w:id="5120" w:author="Elizabeth Hermosillo" w:date="2022-03-25T11:26:00Z">
            <w:rPr>
              <w:spacing w:val="-7"/>
              <w:u w:val="none"/>
            </w:rPr>
          </w:rPrChange>
        </w:rPr>
        <w:t xml:space="preserve"> </w:t>
      </w:r>
      <w:r w:rsidRPr="00C84DB4">
        <w:rPr>
          <w:rFonts w:asciiTheme="minorHAnsi" w:hAnsiTheme="minorHAnsi" w:cstheme="minorHAnsi"/>
          <w:spacing w:val="-1"/>
          <w:u w:val="none"/>
          <w:rPrChange w:id="5121" w:author="Elizabeth Hermosillo" w:date="2022-03-25T11:26:00Z">
            <w:rPr>
              <w:spacing w:val="-1"/>
              <w:u w:val="none"/>
            </w:rPr>
          </w:rPrChange>
        </w:rPr>
        <w:t>by any process</w:t>
      </w:r>
      <w:r w:rsidRPr="00C84DB4">
        <w:rPr>
          <w:rFonts w:asciiTheme="minorHAnsi" w:hAnsiTheme="minorHAnsi" w:cstheme="minorHAnsi"/>
          <w:spacing w:val="-7"/>
          <w:u w:val="none"/>
          <w:rPrChange w:id="5122" w:author="Elizabeth Hermosillo" w:date="2022-03-25T11:26:00Z">
            <w:rPr>
              <w:spacing w:val="-7"/>
              <w:u w:val="none"/>
            </w:rPr>
          </w:rPrChange>
        </w:rPr>
        <w:t xml:space="preserve"> </w:t>
      </w:r>
      <w:r w:rsidRPr="00C84DB4">
        <w:rPr>
          <w:rFonts w:asciiTheme="minorHAnsi" w:hAnsiTheme="minorHAnsi" w:cstheme="minorHAnsi"/>
          <w:u w:val="none"/>
          <w:rPrChange w:id="5123" w:author="Elizabeth Hermosillo" w:date="2022-03-25T11:26:00Z">
            <w:rPr>
              <w:u w:val="none"/>
            </w:rPr>
          </w:rPrChange>
        </w:rPr>
        <w:t xml:space="preserve">whatsoever, </w:t>
      </w:r>
      <w:r w:rsidRPr="00C84DB4">
        <w:rPr>
          <w:rFonts w:asciiTheme="minorHAnsi" w:hAnsiTheme="minorHAnsi" w:cstheme="minorHAnsi"/>
          <w:spacing w:val="-1"/>
          <w:u w:val="none"/>
          <w:rPrChange w:id="5124" w:author="Elizabeth Hermosillo" w:date="2022-03-25T11:26:00Z">
            <w:rPr>
              <w:spacing w:val="-1"/>
              <w:u w:val="none"/>
            </w:rPr>
          </w:rPrChange>
        </w:rPr>
        <w:t>and</w:t>
      </w:r>
      <w:r w:rsidRPr="00C84DB4">
        <w:rPr>
          <w:rFonts w:asciiTheme="minorHAnsi" w:hAnsiTheme="minorHAnsi" w:cstheme="minorHAnsi"/>
          <w:spacing w:val="-7"/>
          <w:u w:val="none"/>
          <w:rPrChange w:id="5125" w:author="Elizabeth Hermosillo" w:date="2022-03-25T11:26:00Z">
            <w:rPr>
              <w:spacing w:val="-7"/>
              <w:u w:val="none"/>
            </w:rPr>
          </w:rPrChange>
        </w:rPr>
        <w:t xml:space="preserve"> </w:t>
      </w:r>
      <w:r w:rsidRPr="00C84DB4">
        <w:rPr>
          <w:rFonts w:asciiTheme="minorHAnsi" w:hAnsiTheme="minorHAnsi" w:cstheme="minorHAnsi"/>
          <w:spacing w:val="-1"/>
          <w:u w:val="none"/>
          <w:rPrChange w:id="5126" w:author="Elizabeth Hermosillo" w:date="2022-03-25T11:26:00Z">
            <w:rPr>
              <w:spacing w:val="-1"/>
              <w:u w:val="none"/>
            </w:rPr>
          </w:rPrChange>
        </w:rPr>
        <w:t xml:space="preserve">any </w:t>
      </w:r>
      <w:r w:rsidRPr="00C84DB4">
        <w:rPr>
          <w:rFonts w:asciiTheme="minorHAnsi" w:hAnsiTheme="minorHAnsi" w:cstheme="minorHAnsi"/>
          <w:u w:val="none"/>
          <w:rPrChange w:id="5127" w:author="Elizabeth Hermosillo" w:date="2022-03-25T11:26:00Z">
            <w:rPr>
              <w:u w:val="none"/>
            </w:rPr>
          </w:rPrChange>
        </w:rPr>
        <w:t>attempt</w:t>
      </w:r>
      <w:r w:rsidRPr="00C84DB4">
        <w:rPr>
          <w:rFonts w:asciiTheme="minorHAnsi" w:hAnsiTheme="minorHAnsi" w:cstheme="minorHAnsi"/>
          <w:spacing w:val="-5"/>
          <w:u w:val="none"/>
          <w:rPrChange w:id="5128" w:author="Elizabeth Hermosillo" w:date="2022-03-25T11:26:00Z">
            <w:rPr>
              <w:spacing w:val="-5"/>
              <w:u w:val="none"/>
            </w:rPr>
          </w:rPrChange>
        </w:rPr>
        <w:t xml:space="preserve"> </w:t>
      </w:r>
      <w:r w:rsidRPr="00C84DB4">
        <w:rPr>
          <w:rFonts w:asciiTheme="minorHAnsi" w:hAnsiTheme="minorHAnsi" w:cstheme="minorHAnsi"/>
          <w:spacing w:val="-1"/>
          <w:u w:val="none"/>
          <w:rPrChange w:id="5129" w:author="Elizabeth Hermosillo" w:date="2022-03-25T11:26:00Z">
            <w:rPr>
              <w:spacing w:val="-1"/>
              <w:u w:val="none"/>
            </w:rPr>
          </w:rPrChange>
        </w:rPr>
        <w:t>to</w:t>
      </w:r>
      <w:r w:rsidRPr="00C84DB4">
        <w:rPr>
          <w:rFonts w:asciiTheme="minorHAnsi" w:hAnsiTheme="minorHAnsi" w:cstheme="minorHAnsi"/>
          <w:spacing w:val="-4"/>
          <w:u w:val="none"/>
          <w:rPrChange w:id="5130" w:author="Elizabeth Hermosillo" w:date="2022-03-25T11:26:00Z">
            <w:rPr>
              <w:spacing w:val="-4"/>
              <w:u w:val="none"/>
            </w:rPr>
          </w:rPrChange>
        </w:rPr>
        <w:t xml:space="preserve"> </w:t>
      </w:r>
      <w:r w:rsidRPr="00C84DB4">
        <w:rPr>
          <w:rFonts w:asciiTheme="minorHAnsi" w:hAnsiTheme="minorHAnsi" w:cstheme="minorHAnsi"/>
          <w:spacing w:val="-2"/>
          <w:u w:val="none"/>
          <w:rPrChange w:id="5131" w:author="Elizabeth Hermosillo" w:date="2022-03-25T11:26:00Z">
            <w:rPr>
              <w:spacing w:val="-2"/>
              <w:u w:val="none"/>
            </w:rPr>
          </w:rPrChange>
        </w:rPr>
        <w:t xml:space="preserve">cause </w:t>
      </w:r>
      <w:r w:rsidRPr="00C84DB4">
        <w:rPr>
          <w:rFonts w:asciiTheme="minorHAnsi" w:hAnsiTheme="minorHAnsi" w:cstheme="minorHAnsi"/>
          <w:spacing w:val="-3"/>
          <w:u w:val="none"/>
          <w:rPrChange w:id="5132" w:author="Elizabeth Hermosillo" w:date="2022-03-25T11:26:00Z">
            <w:rPr>
              <w:spacing w:val="-3"/>
              <w:u w:val="none"/>
            </w:rPr>
          </w:rPrChange>
        </w:rPr>
        <w:t>such</w:t>
      </w:r>
      <w:r w:rsidRPr="00C84DB4">
        <w:rPr>
          <w:rFonts w:asciiTheme="minorHAnsi" w:hAnsiTheme="minorHAnsi" w:cstheme="minorHAnsi"/>
          <w:spacing w:val="-7"/>
          <w:u w:val="none"/>
          <w:rPrChange w:id="5133" w:author="Elizabeth Hermosillo" w:date="2022-03-25T11:26:00Z">
            <w:rPr>
              <w:spacing w:val="-7"/>
              <w:u w:val="none"/>
            </w:rPr>
          </w:rPrChange>
        </w:rPr>
        <w:t xml:space="preserve"> </w:t>
      </w:r>
      <w:r w:rsidRPr="00C84DB4">
        <w:rPr>
          <w:rFonts w:asciiTheme="minorHAnsi" w:hAnsiTheme="minorHAnsi" w:cstheme="minorHAnsi"/>
          <w:spacing w:val="-1"/>
          <w:u w:val="none"/>
          <w:rPrChange w:id="5134" w:author="Elizabeth Hermosillo" w:date="2022-03-25T11:26:00Z">
            <w:rPr>
              <w:spacing w:val="-1"/>
              <w:u w:val="none"/>
            </w:rPr>
          </w:rPrChange>
        </w:rPr>
        <w:t>right</w:t>
      </w:r>
      <w:r w:rsidRPr="00C84DB4">
        <w:rPr>
          <w:rFonts w:asciiTheme="minorHAnsi" w:hAnsiTheme="minorHAnsi" w:cstheme="minorHAnsi"/>
          <w:spacing w:val="-4"/>
          <w:u w:val="none"/>
          <w:rPrChange w:id="5135" w:author="Elizabeth Hermosillo" w:date="2022-03-25T11:26:00Z">
            <w:rPr>
              <w:spacing w:val="-4"/>
              <w:u w:val="none"/>
            </w:rPr>
          </w:rPrChange>
        </w:rPr>
        <w:t xml:space="preserve"> </w:t>
      </w:r>
      <w:r w:rsidRPr="00C84DB4">
        <w:rPr>
          <w:rFonts w:asciiTheme="minorHAnsi" w:hAnsiTheme="minorHAnsi" w:cstheme="minorHAnsi"/>
          <w:spacing w:val="-1"/>
          <w:u w:val="none"/>
          <w:rPrChange w:id="5136" w:author="Elizabeth Hermosillo" w:date="2022-03-25T11:26:00Z">
            <w:rPr>
              <w:spacing w:val="-1"/>
              <w:u w:val="none"/>
            </w:rPr>
          </w:rPrChange>
        </w:rPr>
        <w:t>to</w:t>
      </w:r>
      <w:r w:rsidRPr="00C84DB4">
        <w:rPr>
          <w:rFonts w:asciiTheme="minorHAnsi" w:hAnsiTheme="minorHAnsi" w:cstheme="minorHAnsi"/>
          <w:spacing w:val="-3"/>
          <w:u w:val="none"/>
          <w:rPrChange w:id="5137" w:author="Elizabeth Hermosillo" w:date="2022-03-25T11:26:00Z">
            <w:rPr>
              <w:spacing w:val="-3"/>
              <w:u w:val="none"/>
            </w:rPr>
          </w:rPrChange>
        </w:rPr>
        <w:t xml:space="preserve"> </w:t>
      </w:r>
      <w:r w:rsidRPr="00C84DB4">
        <w:rPr>
          <w:rFonts w:asciiTheme="minorHAnsi" w:hAnsiTheme="minorHAnsi" w:cstheme="minorHAnsi"/>
          <w:spacing w:val="-2"/>
          <w:u w:val="none"/>
          <w:rPrChange w:id="5138" w:author="Elizabeth Hermosillo" w:date="2022-03-25T11:26:00Z">
            <w:rPr>
              <w:spacing w:val="-2"/>
              <w:u w:val="none"/>
            </w:rPr>
          </w:rPrChange>
        </w:rPr>
        <w:t>be</w:t>
      </w:r>
      <w:r w:rsidRPr="00C84DB4">
        <w:rPr>
          <w:rFonts w:asciiTheme="minorHAnsi" w:hAnsiTheme="minorHAnsi" w:cstheme="minorHAnsi"/>
          <w:spacing w:val="-1"/>
          <w:u w:val="none"/>
          <w:rPrChange w:id="5139" w:author="Elizabeth Hermosillo" w:date="2022-03-25T11:26:00Z">
            <w:rPr>
              <w:spacing w:val="-1"/>
              <w:u w:val="none"/>
            </w:rPr>
          </w:rPrChange>
        </w:rPr>
        <w:t xml:space="preserve"> </w:t>
      </w:r>
      <w:r w:rsidRPr="00C84DB4">
        <w:rPr>
          <w:rFonts w:asciiTheme="minorHAnsi" w:hAnsiTheme="minorHAnsi" w:cstheme="minorHAnsi"/>
          <w:spacing w:val="-2"/>
          <w:u w:val="none"/>
          <w:rPrChange w:id="5140" w:author="Elizabeth Hermosillo" w:date="2022-03-25T11:26:00Z">
            <w:rPr>
              <w:spacing w:val="-2"/>
              <w:u w:val="none"/>
            </w:rPr>
          </w:rPrChange>
        </w:rPr>
        <w:t>so</w:t>
      </w:r>
      <w:r w:rsidRPr="00C84DB4">
        <w:rPr>
          <w:rFonts w:asciiTheme="minorHAnsi" w:hAnsiTheme="minorHAnsi" w:cstheme="minorHAnsi"/>
          <w:spacing w:val="-3"/>
          <w:u w:val="none"/>
          <w:rPrChange w:id="5141" w:author="Elizabeth Hermosillo" w:date="2022-03-25T11:26:00Z">
            <w:rPr>
              <w:spacing w:val="-3"/>
              <w:u w:val="none"/>
            </w:rPr>
          </w:rPrChange>
        </w:rPr>
        <w:t xml:space="preserve"> </w:t>
      </w:r>
      <w:r w:rsidRPr="00C84DB4">
        <w:rPr>
          <w:rFonts w:asciiTheme="minorHAnsi" w:hAnsiTheme="minorHAnsi" w:cstheme="minorHAnsi"/>
          <w:spacing w:val="-2"/>
          <w:u w:val="none"/>
          <w:rPrChange w:id="5142" w:author="Elizabeth Hermosillo" w:date="2022-03-25T11:26:00Z">
            <w:rPr>
              <w:spacing w:val="-2"/>
              <w:u w:val="none"/>
            </w:rPr>
          </w:rPrChange>
        </w:rPr>
        <w:t>subjected</w:t>
      </w:r>
      <w:r w:rsidRPr="00C84DB4">
        <w:rPr>
          <w:rFonts w:asciiTheme="minorHAnsi" w:hAnsiTheme="minorHAnsi" w:cstheme="minorHAnsi"/>
          <w:spacing w:val="-7"/>
          <w:u w:val="none"/>
          <w:rPrChange w:id="5143" w:author="Elizabeth Hermosillo" w:date="2022-03-25T11:26:00Z">
            <w:rPr>
              <w:spacing w:val="-7"/>
              <w:u w:val="none"/>
            </w:rPr>
          </w:rPrChange>
        </w:rPr>
        <w:t xml:space="preserve"> </w:t>
      </w:r>
      <w:r w:rsidRPr="00C84DB4">
        <w:rPr>
          <w:rFonts w:asciiTheme="minorHAnsi" w:hAnsiTheme="minorHAnsi" w:cstheme="minorHAnsi"/>
          <w:spacing w:val="1"/>
          <w:u w:val="none"/>
          <w:rPrChange w:id="5144" w:author="Elizabeth Hermosillo" w:date="2022-03-25T11:26:00Z">
            <w:rPr>
              <w:spacing w:val="1"/>
              <w:u w:val="none"/>
            </w:rPr>
          </w:rPrChange>
        </w:rPr>
        <w:t>will</w:t>
      </w:r>
      <w:r w:rsidRPr="00C84DB4">
        <w:rPr>
          <w:rFonts w:asciiTheme="minorHAnsi" w:hAnsiTheme="minorHAnsi" w:cstheme="minorHAnsi"/>
          <w:spacing w:val="-4"/>
          <w:u w:val="none"/>
          <w:rPrChange w:id="5145" w:author="Elizabeth Hermosillo" w:date="2022-03-25T11:26:00Z">
            <w:rPr>
              <w:spacing w:val="-4"/>
              <w:u w:val="none"/>
            </w:rPr>
          </w:rPrChange>
        </w:rPr>
        <w:t xml:space="preserve"> </w:t>
      </w:r>
      <w:r w:rsidRPr="00C84DB4">
        <w:rPr>
          <w:rFonts w:asciiTheme="minorHAnsi" w:hAnsiTheme="minorHAnsi" w:cstheme="minorHAnsi"/>
          <w:spacing w:val="-1"/>
          <w:u w:val="none"/>
          <w:rPrChange w:id="5146" w:author="Elizabeth Hermosillo" w:date="2022-03-25T11:26:00Z">
            <w:rPr>
              <w:spacing w:val="-1"/>
              <w:u w:val="none"/>
            </w:rPr>
          </w:rPrChange>
        </w:rPr>
        <w:t>not</w:t>
      </w:r>
      <w:r w:rsidRPr="00C84DB4">
        <w:rPr>
          <w:rFonts w:asciiTheme="minorHAnsi" w:hAnsiTheme="minorHAnsi" w:cstheme="minorHAnsi"/>
          <w:spacing w:val="57"/>
          <w:u w:val="none"/>
          <w:rPrChange w:id="5147" w:author="Elizabeth Hermosillo" w:date="2022-03-25T11:26:00Z">
            <w:rPr>
              <w:spacing w:val="57"/>
              <w:u w:val="none"/>
            </w:rPr>
          </w:rPrChange>
        </w:rPr>
        <w:t xml:space="preserve"> </w:t>
      </w:r>
      <w:r w:rsidRPr="00C84DB4">
        <w:rPr>
          <w:rFonts w:asciiTheme="minorHAnsi" w:hAnsiTheme="minorHAnsi" w:cstheme="minorHAnsi"/>
          <w:spacing w:val="-1"/>
          <w:u w:val="none"/>
          <w:rPrChange w:id="5148" w:author="Elizabeth Hermosillo" w:date="2022-03-25T11:26:00Z">
            <w:rPr>
              <w:spacing w:val="-1"/>
              <w:u w:val="none"/>
            </w:rPr>
          </w:rPrChange>
        </w:rPr>
        <w:t>be</w:t>
      </w:r>
      <w:r w:rsidRPr="00C84DB4">
        <w:rPr>
          <w:rFonts w:asciiTheme="minorHAnsi" w:hAnsiTheme="minorHAnsi" w:cstheme="minorHAnsi"/>
          <w:spacing w:val="-2"/>
          <w:u w:val="none"/>
          <w:rPrChange w:id="5149" w:author="Elizabeth Hermosillo" w:date="2022-03-25T11:26:00Z">
            <w:rPr>
              <w:spacing w:val="-2"/>
              <w:u w:val="none"/>
            </w:rPr>
          </w:rPrChange>
        </w:rPr>
        <w:t xml:space="preserve"> </w:t>
      </w:r>
      <w:r w:rsidRPr="00C84DB4">
        <w:rPr>
          <w:rFonts w:asciiTheme="minorHAnsi" w:hAnsiTheme="minorHAnsi" w:cstheme="minorHAnsi"/>
          <w:spacing w:val="-1"/>
          <w:u w:val="none"/>
          <w:rPrChange w:id="5150" w:author="Elizabeth Hermosillo" w:date="2022-03-25T11:26:00Z">
            <w:rPr>
              <w:spacing w:val="-1"/>
              <w:u w:val="none"/>
            </w:rPr>
          </w:rPrChange>
        </w:rPr>
        <w:t>recognized,</w:t>
      </w:r>
      <w:r w:rsidRPr="00C84DB4">
        <w:rPr>
          <w:rFonts w:asciiTheme="minorHAnsi" w:hAnsiTheme="minorHAnsi" w:cstheme="minorHAnsi"/>
          <w:u w:val="none"/>
          <w:rPrChange w:id="5151" w:author="Elizabeth Hermosillo" w:date="2022-03-25T11:26:00Z">
            <w:rPr>
              <w:u w:val="none"/>
            </w:rPr>
          </w:rPrChange>
        </w:rPr>
        <w:t xml:space="preserve"> except</w:t>
      </w:r>
      <w:r w:rsidRPr="00C84DB4">
        <w:rPr>
          <w:rFonts w:asciiTheme="minorHAnsi" w:hAnsiTheme="minorHAnsi" w:cstheme="minorHAnsi"/>
          <w:spacing w:val="-5"/>
          <w:u w:val="none"/>
          <w:rPrChange w:id="5152" w:author="Elizabeth Hermosillo" w:date="2022-03-25T11:26:00Z">
            <w:rPr>
              <w:spacing w:val="-5"/>
              <w:u w:val="none"/>
            </w:rPr>
          </w:rPrChange>
        </w:rPr>
        <w:t xml:space="preserve"> </w:t>
      </w:r>
      <w:r w:rsidRPr="00C84DB4">
        <w:rPr>
          <w:rFonts w:asciiTheme="minorHAnsi" w:hAnsiTheme="minorHAnsi" w:cstheme="minorHAnsi"/>
          <w:spacing w:val="-1"/>
          <w:u w:val="none"/>
          <w:rPrChange w:id="5153" w:author="Elizabeth Hermosillo" w:date="2022-03-25T11:26:00Z">
            <w:rPr>
              <w:spacing w:val="-1"/>
              <w:u w:val="none"/>
            </w:rPr>
          </w:rPrChange>
        </w:rPr>
        <w:t>to</w:t>
      </w:r>
      <w:r w:rsidRPr="00C84DB4">
        <w:rPr>
          <w:rFonts w:asciiTheme="minorHAnsi" w:hAnsiTheme="minorHAnsi" w:cstheme="minorHAnsi"/>
          <w:spacing w:val="-3"/>
          <w:u w:val="none"/>
          <w:rPrChange w:id="5154" w:author="Elizabeth Hermosillo" w:date="2022-03-25T11:26:00Z">
            <w:rPr>
              <w:spacing w:val="-3"/>
              <w:u w:val="none"/>
            </w:rPr>
          </w:rPrChange>
        </w:rPr>
        <w:t xml:space="preserve"> such</w:t>
      </w:r>
      <w:r w:rsidRPr="00C84DB4">
        <w:rPr>
          <w:rFonts w:asciiTheme="minorHAnsi" w:hAnsiTheme="minorHAnsi" w:cstheme="minorHAnsi"/>
          <w:spacing w:val="-8"/>
          <w:u w:val="none"/>
          <w:rPrChange w:id="5155" w:author="Elizabeth Hermosillo" w:date="2022-03-25T11:26:00Z">
            <w:rPr>
              <w:spacing w:val="-8"/>
              <w:u w:val="none"/>
            </w:rPr>
          </w:rPrChange>
        </w:rPr>
        <w:t xml:space="preserve"> </w:t>
      </w:r>
      <w:r w:rsidRPr="00C84DB4">
        <w:rPr>
          <w:rFonts w:asciiTheme="minorHAnsi" w:hAnsiTheme="minorHAnsi" w:cstheme="minorHAnsi"/>
          <w:u w:val="none"/>
          <w:rPrChange w:id="5156" w:author="Elizabeth Hermosillo" w:date="2022-03-25T11:26:00Z">
            <w:rPr>
              <w:u w:val="none"/>
            </w:rPr>
          </w:rPrChange>
        </w:rPr>
        <w:t>extent</w:t>
      </w:r>
      <w:r w:rsidRPr="00C84DB4">
        <w:rPr>
          <w:rFonts w:asciiTheme="minorHAnsi" w:hAnsiTheme="minorHAnsi" w:cstheme="minorHAnsi"/>
          <w:spacing w:val="-4"/>
          <w:u w:val="none"/>
          <w:rPrChange w:id="5157" w:author="Elizabeth Hermosillo" w:date="2022-03-25T11:26:00Z">
            <w:rPr>
              <w:spacing w:val="-4"/>
              <w:u w:val="none"/>
            </w:rPr>
          </w:rPrChange>
        </w:rPr>
        <w:t xml:space="preserve"> </w:t>
      </w:r>
      <w:r w:rsidRPr="00C84DB4">
        <w:rPr>
          <w:rFonts w:asciiTheme="minorHAnsi" w:hAnsiTheme="minorHAnsi" w:cstheme="minorHAnsi"/>
          <w:u w:val="none"/>
          <w:rPrChange w:id="5158" w:author="Elizabeth Hermosillo" w:date="2022-03-25T11:26:00Z">
            <w:rPr>
              <w:u w:val="none"/>
            </w:rPr>
          </w:rPrChange>
        </w:rPr>
        <w:t>as</w:t>
      </w:r>
      <w:r w:rsidRPr="00C84DB4">
        <w:rPr>
          <w:rFonts w:asciiTheme="minorHAnsi" w:hAnsiTheme="minorHAnsi" w:cstheme="minorHAnsi"/>
          <w:spacing w:val="-8"/>
          <w:u w:val="none"/>
          <w:rPrChange w:id="5159" w:author="Elizabeth Hermosillo" w:date="2022-03-25T11:26:00Z">
            <w:rPr>
              <w:spacing w:val="-8"/>
              <w:u w:val="none"/>
            </w:rPr>
          </w:rPrChange>
        </w:rPr>
        <w:t xml:space="preserve"> </w:t>
      </w:r>
      <w:r w:rsidRPr="00C84DB4">
        <w:rPr>
          <w:rFonts w:asciiTheme="minorHAnsi" w:hAnsiTheme="minorHAnsi" w:cstheme="minorHAnsi"/>
          <w:spacing w:val="2"/>
          <w:u w:val="none"/>
          <w:rPrChange w:id="5160" w:author="Elizabeth Hermosillo" w:date="2022-03-25T11:26:00Z">
            <w:rPr>
              <w:spacing w:val="2"/>
              <w:u w:val="none"/>
            </w:rPr>
          </w:rPrChange>
        </w:rPr>
        <w:t>may</w:t>
      </w:r>
      <w:r w:rsidRPr="00C84DB4">
        <w:rPr>
          <w:rFonts w:asciiTheme="minorHAnsi" w:hAnsiTheme="minorHAnsi" w:cstheme="minorHAnsi"/>
          <w:u w:val="none"/>
          <w:rPrChange w:id="5161" w:author="Elizabeth Hermosillo" w:date="2022-03-25T11:26:00Z">
            <w:rPr>
              <w:u w:val="none"/>
            </w:rPr>
          </w:rPrChange>
        </w:rPr>
        <w:t xml:space="preserve"> </w:t>
      </w:r>
      <w:r w:rsidRPr="00C84DB4">
        <w:rPr>
          <w:rFonts w:asciiTheme="minorHAnsi" w:hAnsiTheme="minorHAnsi" w:cstheme="minorHAnsi"/>
          <w:spacing w:val="-2"/>
          <w:u w:val="none"/>
          <w:rPrChange w:id="5162" w:author="Elizabeth Hermosillo" w:date="2022-03-25T11:26:00Z">
            <w:rPr>
              <w:spacing w:val="-2"/>
              <w:u w:val="none"/>
            </w:rPr>
          </w:rPrChange>
        </w:rPr>
        <w:t>be</w:t>
      </w:r>
      <w:r w:rsidRPr="00C84DB4">
        <w:rPr>
          <w:rFonts w:asciiTheme="minorHAnsi" w:hAnsiTheme="minorHAnsi" w:cstheme="minorHAnsi"/>
          <w:spacing w:val="-1"/>
          <w:u w:val="none"/>
          <w:rPrChange w:id="5163" w:author="Elizabeth Hermosillo" w:date="2022-03-25T11:26:00Z">
            <w:rPr>
              <w:spacing w:val="-1"/>
              <w:u w:val="none"/>
            </w:rPr>
          </w:rPrChange>
        </w:rPr>
        <w:t xml:space="preserve"> </w:t>
      </w:r>
      <w:r w:rsidRPr="00C84DB4">
        <w:rPr>
          <w:rFonts w:asciiTheme="minorHAnsi" w:hAnsiTheme="minorHAnsi" w:cstheme="minorHAnsi"/>
          <w:u w:val="none"/>
          <w:rPrChange w:id="5164" w:author="Elizabeth Hermosillo" w:date="2022-03-25T11:26:00Z">
            <w:rPr>
              <w:u w:val="none"/>
            </w:rPr>
          </w:rPrChange>
        </w:rPr>
        <w:t>required</w:t>
      </w:r>
      <w:r w:rsidRPr="00C84DB4">
        <w:rPr>
          <w:rFonts w:asciiTheme="minorHAnsi" w:hAnsiTheme="minorHAnsi" w:cstheme="minorHAnsi"/>
          <w:spacing w:val="-7"/>
          <w:u w:val="none"/>
          <w:rPrChange w:id="5165" w:author="Elizabeth Hermosillo" w:date="2022-03-25T11:26:00Z">
            <w:rPr>
              <w:spacing w:val="-7"/>
              <w:u w:val="none"/>
            </w:rPr>
          </w:rPrChange>
        </w:rPr>
        <w:t xml:space="preserve"> </w:t>
      </w:r>
      <w:r w:rsidRPr="00C84DB4">
        <w:rPr>
          <w:rFonts w:asciiTheme="minorHAnsi" w:hAnsiTheme="minorHAnsi" w:cstheme="minorHAnsi"/>
          <w:spacing w:val="-1"/>
          <w:u w:val="none"/>
          <w:rPrChange w:id="5166" w:author="Elizabeth Hermosillo" w:date="2022-03-25T11:26:00Z">
            <w:rPr>
              <w:spacing w:val="-1"/>
              <w:u w:val="none"/>
            </w:rPr>
          </w:rPrChange>
        </w:rPr>
        <w:t>by</w:t>
      </w:r>
      <w:r w:rsidRPr="00C84DB4">
        <w:rPr>
          <w:rFonts w:asciiTheme="minorHAnsi" w:hAnsiTheme="minorHAnsi" w:cstheme="minorHAnsi"/>
          <w:u w:val="none"/>
          <w:rPrChange w:id="5167" w:author="Elizabeth Hermosillo" w:date="2022-03-25T11:26:00Z">
            <w:rPr>
              <w:u w:val="none"/>
            </w:rPr>
          </w:rPrChange>
        </w:rPr>
        <w:t xml:space="preserve"> law.</w:t>
      </w:r>
    </w:p>
    <w:p w14:paraId="2FDA7D06" w14:textId="77777777" w:rsidR="00970830" w:rsidRPr="00C84DB4" w:rsidRDefault="003D03FB" w:rsidP="00F41ADB">
      <w:pPr>
        <w:pStyle w:val="BodyText"/>
        <w:numPr>
          <w:ilvl w:val="1"/>
          <w:numId w:val="28"/>
        </w:numPr>
        <w:tabs>
          <w:tab w:val="left" w:pos="1611"/>
        </w:tabs>
        <w:spacing w:before="150" w:line="252" w:lineRule="auto"/>
        <w:ind w:right="1121" w:firstLine="0"/>
        <w:rPr>
          <w:rFonts w:asciiTheme="minorHAnsi" w:hAnsiTheme="minorHAnsi" w:cstheme="minorHAnsi"/>
          <w:u w:val="none"/>
          <w:rPrChange w:id="5168" w:author="Elizabeth Hermosillo" w:date="2022-03-25T11:26:00Z">
            <w:rPr>
              <w:u w:val="none"/>
            </w:rPr>
          </w:rPrChange>
        </w:rPr>
      </w:pPr>
      <w:r w:rsidRPr="00C84DB4">
        <w:rPr>
          <w:rFonts w:asciiTheme="minorHAnsi" w:hAnsiTheme="minorHAnsi" w:cstheme="minorHAnsi"/>
          <w:spacing w:val="-3"/>
          <w:u w:color="000000"/>
          <w:rPrChange w:id="5169" w:author="Elizabeth Hermosillo" w:date="2022-03-25T11:26:00Z">
            <w:rPr>
              <w:spacing w:val="-3"/>
              <w:u w:color="000000"/>
            </w:rPr>
          </w:rPrChange>
        </w:rPr>
        <w:t xml:space="preserve">No </w:t>
      </w:r>
      <w:r w:rsidRPr="00C84DB4">
        <w:rPr>
          <w:rFonts w:asciiTheme="minorHAnsi" w:hAnsiTheme="minorHAnsi" w:cstheme="minorHAnsi"/>
          <w:spacing w:val="-1"/>
          <w:u w:color="000000"/>
          <w:rPrChange w:id="5170" w:author="Elizabeth Hermosillo" w:date="2022-03-25T11:26:00Z">
            <w:rPr>
              <w:spacing w:val="-1"/>
              <w:u w:color="000000"/>
            </w:rPr>
          </w:rPrChange>
        </w:rPr>
        <w:t>guarantee</w:t>
      </w:r>
      <w:r w:rsidRPr="00C84DB4">
        <w:rPr>
          <w:rFonts w:asciiTheme="minorHAnsi" w:hAnsiTheme="minorHAnsi" w:cstheme="minorHAnsi"/>
          <w:spacing w:val="-2"/>
          <w:u w:color="000000"/>
          <w:rPrChange w:id="5171" w:author="Elizabeth Hermosillo" w:date="2022-03-25T11:26:00Z">
            <w:rPr>
              <w:spacing w:val="-2"/>
              <w:u w:color="000000"/>
            </w:rPr>
          </w:rPrChange>
        </w:rPr>
        <w:t xml:space="preserve"> </w:t>
      </w:r>
      <w:r w:rsidRPr="00C84DB4">
        <w:rPr>
          <w:rFonts w:asciiTheme="minorHAnsi" w:hAnsiTheme="minorHAnsi" w:cstheme="minorHAnsi"/>
          <w:u w:color="000000"/>
          <w:rPrChange w:id="5172" w:author="Elizabeth Hermosillo" w:date="2022-03-25T11:26:00Z">
            <w:rPr>
              <w:u w:color="000000"/>
            </w:rPr>
          </w:rPrChange>
        </w:rPr>
        <w:t>of</w:t>
      </w:r>
      <w:r w:rsidRPr="00C84DB4">
        <w:rPr>
          <w:rFonts w:asciiTheme="minorHAnsi" w:hAnsiTheme="minorHAnsi" w:cstheme="minorHAnsi"/>
          <w:spacing w:val="-7"/>
          <w:u w:color="000000"/>
          <w:rPrChange w:id="5173" w:author="Elizabeth Hermosillo" w:date="2022-03-25T11:26:00Z">
            <w:rPr>
              <w:spacing w:val="-7"/>
              <w:u w:color="000000"/>
            </w:rPr>
          </w:rPrChange>
        </w:rPr>
        <w:t xml:space="preserve"> </w:t>
      </w:r>
      <w:r w:rsidRPr="00C84DB4">
        <w:rPr>
          <w:rFonts w:asciiTheme="minorHAnsi" w:hAnsiTheme="minorHAnsi" w:cstheme="minorHAnsi"/>
          <w:u w:color="000000"/>
          <w:rPrChange w:id="5174" w:author="Elizabeth Hermosillo" w:date="2022-03-25T11:26:00Z">
            <w:rPr>
              <w:u w:color="000000"/>
            </w:rPr>
          </w:rPrChange>
        </w:rPr>
        <w:t>tax</w:t>
      </w:r>
      <w:r w:rsidRPr="00C84DB4">
        <w:rPr>
          <w:rFonts w:asciiTheme="minorHAnsi" w:hAnsiTheme="minorHAnsi" w:cstheme="minorHAnsi"/>
          <w:spacing w:val="-1"/>
          <w:u w:color="000000"/>
          <w:rPrChange w:id="5175" w:author="Elizabeth Hermosillo" w:date="2022-03-25T11:26:00Z">
            <w:rPr>
              <w:spacing w:val="-1"/>
              <w:u w:color="000000"/>
            </w:rPr>
          </w:rPrChange>
        </w:rPr>
        <w:t xml:space="preserve"> </w:t>
      </w:r>
      <w:r w:rsidRPr="00C84DB4">
        <w:rPr>
          <w:rFonts w:asciiTheme="minorHAnsi" w:hAnsiTheme="minorHAnsi" w:cstheme="minorHAnsi"/>
          <w:spacing w:val="-2"/>
          <w:u w:color="000000"/>
          <w:rPrChange w:id="5176" w:author="Elizabeth Hermosillo" w:date="2022-03-25T11:26:00Z">
            <w:rPr>
              <w:spacing w:val="-2"/>
              <w:u w:color="000000"/>
            </w:rPr>
          </w:rPrChange>
        </w:rPr>
        <w:t>consequences</w:t>
      </w:r>
      <w:r w:rsidRPr="00C84DB4">
        <w:rPr>
          <w:rFonts w:asciiTheme="minorHAnsi" w:hAnsiTheme="minorHAnsi" w:cstheme="minorHAnsi"/>
          <w:spacing w:val="-11"/>
          <w:u w:color="000000"/>
          <w:rPrChange w:id="5177" w:author="Elizabeth Hermosillo" w:date="2022-03-25T11:26:00Z">
            <w:rPr>
              <w:spacing w:val="-11"/>
              <w:u w:color="000000"/>
            </w:rPr>
          </w:rPrChange>
        </w:rPr>
        <w:t xml:space="preserve"> </w:t>
      </w:r>
      <w:r w:rsidRPr="00C84DB4">
        <w:rPr>
          <w:rFonts w:asciiTheme="minorHAnsi" w:hAnsiTheme="minorHAnsi" w:cstheme="minorHAnsi"/>
          <w:u w:val="none"/>
          <w:rPrChange w:id="5178" w:author="Elizabeth Hermosillo" w:date="2022-03-25T11:26:00Z">
            <w:rPr>
              <w:u w:val="none"/>
            </w:rPr>
          </w:rPrChange>
        </w:rPr>
        <w:t xml:space="preserve">. </w:t>
      </w:r>
      <w:r w:rsidRPr="00C84DB4">
        <w:rPr>
          <w:rFonts w:asciiTheme="minorHAnsi" w:hAnsiTheme="minorHAnsi" w:cstheme="minorHAnsi"/>
          <w:spacing w:val="-1"/>
          <w:u w:val="none"/>
          <w:rPrChange w:id="5179" w:author="Elizabeth Hermosillo" w:date="2022-03-25T11:26:00Z">
            <w:rPr>
              <w:spacing w:val="-1"/>
              <w:u w:val="none"/>
            </w:rPr>
          </w:rPrChange>
        </w:rPr>
        <w:t xml:space="preserve">Neither </w:t>
      </w:r>
      <w:r w:rsidRPr="00C84DB4">
        <w:rPr>
          <w:rFonts w:asciiTheme="minorHAnsi" w:hAnsiTheme="minorHAnsi" w:cstheme="minorHAnsi"/>
          <w:spacing w:val="-2"/>
          <w:u w:val="none"/>
          <w:rPrChange w:id="5180" w:author="Elizabeth Hermosillo" w:date="2022-03-25T11:26:00Z">
            <w:rPr>
              <w:spacing w:val="-2"/>
              <w:u w:val="none"/>
            </w:rPr>
          </w:rPrChange>
        </w:rPr>
        <w:t>the</w:t>
      </w:r>
      <w:r w:rsidRPr="00C84DB4">
        <w:rPr>
          <w:rFonts w:asciiTheme="minorHAnsi" w:hAnsiTheme="minorHAnsi" w:cstheme="minorHAnsi"/>
          <w:spacing w:val="-1"/>
          <w:u w:val="none"/>
          <w:rPrChange w:id="5181" w:author="Elizabeth Hermosillo" w:date="2022-03-25T11:26:00Z">
            <w:rPr>
              <w:spacing w:val="-1"/>
              <w:u w:val="none"/>
            </w:rPr>
          </w:rPrChange>
        </w:rPr>
        <w:t xml:space="preserve"> Administrator </w:t>
      </w:r>
      <w:r w:rsidRPr="00C84DB4">
        <w:rPr>
          <w:rFonts w:asciiTheme="minorHAnsi" w:hAnsiTheme="minorHAnsi" w:cstheme="minorHAnsi"/>
          <w:spacing w:val="-2"/>
          <w:u w:val="none"/>
          <w:rPrChange w:id="5182" w:author="Elizabeth Hermosillo" w:date="2022-03-25T11:26:00Z">
            <w:rPr>
              <w:spacing w:val="-2"/>
              <w:u w:val="none"/>
            </w:rPr>
          </w:rPrChange>
        </w:rPr>
        <w:t>nor</w:t>
      </w:r>
      <w:r w:rsidRPr="00C84DB4">
        <w:rPr>
          <w:rFonts w:asciiTheme="minorHAnsi" w:hAnsiTheme="minorHAnsi" w:cstheme="minorHAnsi"/>
          <w:spacing w:val="-1"/>
          <w:u w:val="none"/>
          <w:rPrChange w:id="5183" w:author="Elizabeth Hermosillo" w:date="2022-03-25T11:26:00Z">
            <w:rPr>
              <w:spacing w:val="-1"/>
              <w:u w:val="none"/>
            </w:rPr>
          </w:rPrChange>
        </w:rPr>
        <w:t xml:space="preserve"> </w:t>
      </w:r>
      <w:r w:rsidRPr="00C84DB4">
        <w:rPr>
          <w:rFonts w:asciiTheme="minorHAnsi" w:hAnsiTheme="minorHAnsi" w:cstheme="minorHAnsi"/>
          <w:spacing w:val="-2"/>
          <w:u w:val="none"/>
          <w:rPrChange w:id="5184" w:author="Elizabeth Hermosillo" w:date="2022-03-25T11:26:00Z">
            <w:rPr>
              <w:spacing w:val="-2"/>
              <w:u w:val="none"/>
            </w:rPr>
          </w:rPrChange>
        </w:rPr>
        <w:t>the</w:t>
      </w:r>
      <w:r w:rsidRPr="00C84DB4">
        <w:rPr>
          <w:rFonts w:asciiTheme="minorHAnsi" w:hAnsiTheme="minorHAnsi" w:cstheme="minorHAnsi"/>
          <w:spacing w:val="-1"/>
          <w:u w:val="none"/>
          <w:rPrChange w:id="5185" w:author="Elizabeth Hermosillo" w:date="2022-03-25T11:26:00Z">
            <w:rPr>
              <w:spacing w:val="-1"/>
              <w:u w:val="none"/>
            </w:rPr>
          </w:rPrChange>
        </w:rPr>
        <w:t xml:space="preserve"> </w:t>
      </w:r>
      <w:r w:rsidRPr="00C84DB4">
        <w:rPr>
          <w:rFonts w:asciiTheme="minorHAnsi" w:hAnsiTheme="minorHAnsi" w:cstheme="minorHAnsi"/>
          <w:u w:val="none"/>
          <w:rPrChange w:id="5186" w:author="Elizabeth Hermosillo" w:date="2022-03-25T11:26:00Z">
            <w:rPr>
              <w:u w:val="none"/>
            </w:rPr>
          </w:rPrChange>
        </w:rPr>
        <w:t>Employers</w:t>
      </w:r>
      <w:r w:rsidRPr="00C84DB4">
        <w:rPr>
          <w:rFonts w:asciiTheme="minorHAnsi" w:hAnsiTheme="minorHAnsi" w:cstheme="minorHAnsi"/>
          <w:spacing w:val="-8"/>
          <w:u w:val="none"/>
          <w:rPrChange w:id="5187" w:author="Elizabeth Hermosillo" w:date="2022-03-25T11:26:00Z">
            <w:rPr>
              <w:spacing w:val="-8"/>
              <w:u w:val="none"/>
            </w:rPr>
          </w:rPrChange>
        </w:rPr>
        <w:t xml:space="preserve"> </w:t>
      </w:r>
      <w:r w:rsidRPr="00C84DB4">
        <w:rPr>
          <w:rFonts w:asciiTheme="minorHAnsi" w:hAnsiTheme="minorHAnsi" w:cstheme="minorHAnsi"/>
          <w:spacing w:val="2"/>
          <w:u w:val="none"/>
          <w:rPrChange w:id="5188" w:author="Elizabeth Hermosillo" w:date="2022-03-25T11:26:00Z">
            <w:rPr>
              <w:spacing w:val="2"/>
              <w:u w:val="none"/>
            </w:rPr>
          </w:rPrChange>
        </w:rPr>
        <w:t>make</w:t>
      </w:r>
      <w:r w:rsidRPr="00C84DB4">
        <w:rPr>
          <w:rFonts w:asciiTheme="minorHAnsi" w:hAnsiTheme="minorHAnsi" w:cstheme="minorHAnsi"/>
          <w:spacing w:val="-2"/>
          <w:u w:val="none"/>
          <w:rPrChange w:id="5189" w:author="Elizabeth Hermosillo" w:date="2022-03-25T11:26:00Z">
            <w:rPr>
              <w:spacing w:val="-2"/>
              <w:u w:val="none"/>
            </w:rPr>
          </w:rPrChange>
        </w:rPr>
        <w:t xml:space="preserve"> </w:t>
      </w:r>
      <w:r w:rsidRPr="00C84DB4">
        <w:rPr>
          <w:rFonts w:asciiTheme="minorHAnsi" w:hAnsiTheme="minorHAnsi" w:cstheme="minorHAnsi"/>
          <w:spacing w:val="-1"/>
          <w:u w:val="none"/>
          <w:rPrChange w:id="5190" w:author="Elizabeth Hermosillo" w:date="2022-03-25T11:26:00Z">
            <w:rPr>
              <w:spacing w:val="-1"/>
              <w:u w:val="none"/>
            </w:rPr>
          </w:rPrChange>
        </w:rPr>
        <w:t xml:space="preserve">any </w:t>
      </w:r>
      <w:r w:rsidRPr="00C84DB4">
        <w:rPr>
          <w:rFonts w:asciiTheme="minorHAnsi" w:hAnsiTheme="minorHAnsi" w:cstheme="minorHAnsi"/>
          <w:u w:val="none"/>
          <w:rPrChange w:id="5191" w:author="Elizabeth Hermosillo" w:date="2022-03-25T11:26:00Z">
            <w:rPr>
              <w:u w:val="none"/>
            </w:rPr>
          </w:rPrChange>
        </w:rPr>
        <w:t>commitment</w:t>
      </w:r>
      <w:r w:rsidRPr="00C84DB4">
        <w:rPr>
          <w:rFonts w:asciiTheme="minorHAnsi" w:hAnsiTheme="minorHAnsi" w:cstheme="minorHAnsi"/>
          <w:spacing w:val="71"/>
          <w:u w:val="none"/>
          <w:rPrChange w:id="5192" w:author="Elizabeth Hermosillo" w:date="2022-03-25T11:26:00Z">
            <w:rPr>
              <w:spacing w:val="71"/>
              <w:u w:val="none"/>
            </w:rPr>
          </w:rPrChange>
        </w:rPr>
        <w:t xml:space="preserve"> </w:t>
      </w:r>
      <w:r w:rsidRPr="00C84DB4">
        <w:rPr>
          <w:rFonts w:asciiTheme="minorHAnsi" w:hAnsiTheme="minorHAnsi" w:cstheme="minorHAnsi"/>
          <w:u w:val="none"/>
          <w:rPrChange w:id="5193" w:author="Elizabeth Hermosillo" w:date="2022-03-25T11:26:00Z">
            <w:rPr>
              <w:u w:val="none"/>
            </w:rPr>
          </w:rPrChange>
        </w:rPr>
        <w:t>or</w:t>
      </w:r>
      <w:r w:rsidRPr="00C84DB4">
        <w:rPr>
          <w:rFonts w:asciiTheme="minorHAnsi" w:hAnsiTheme="minorHAnsi" w:cstheme="minorHAnsi"/>
          <w:spacing w:val="-1"/>
          <w:u w:val="none"/>
          <w:rPrChange w:id="5194" w:author="Elizabeth Hermosillo" w:date="2022-03-25T11:26:00Z">
            <w:rPr>
              <w:spacing w:val="-1"/>
              <w:u w:val="none"/>
            </w:rPr>
          </w:rPrChange>
        </w:rPr>
        <w:t xml:space="preserve"> guarantee that</w:t>
      </w:r>
      <w:r w:rsidRPr="00C84DB4">
        <w:rPr>
          <w:rFonts w:asciiTheme="minorHAnsi" w:hAnsiTheme="minorHAnsi" w:cstheme="minorHAnsi"/>
          <w:spacing w:val="-5"/>
          <w:u w:val="none"/>
          <w:rPrChange w:id="5195" w:author="Elizabeth Hermosillo" w:date="2022-03-25T11:26:00Z">
            <w:rPr>
              <w:spacing w:val="-5"/>
              <w:u w:val="none"/>
            </w:rPr>
          </w:rPrChange>
        </w:rPr>
        <w:t xml:space="preserve"> </w:t>
      </w:r>
      <w:r w:rsidRPr="00C84DB4">
        <w:rPr>
          <w:rFonts w:asciiTheme="minorHAnsi" w:hAnsiTheme="minorHAnsi" w:cstheme="minorHAnsi"/>
          <w:spacing w:val="-1"/>
          <w:u w:val="none"/>
          <w:rPrChange w:id="5196" w:author="Elizabeth Hermosillo" w:date="2022-03-25T11:26:00Z">
            <w:rPr>
              <w:spacing w:val="-1"/>
              <w:u w:val="none"/>
            </w:rPr>
          </w:rPrChange>
        </w:rPr>
        <w:t>any</w:t>
      </w:r>
      <w:r w:rsidRPr="00C84DB4">
        <w:rPr>
          <w:rFonts w:asciiTheme="minorHAnsi" w:hAnsiTheme="minorHAnsi" w:cstheme="minorHAnsi"/>
          <w:u w:val="none"/>
          <w:rPrChange w:id="5197" w:author="Elizabeth Hermosillo" w:date="2022-03-25T11:26:00Z">
            <w:rPr>
              <w:u w:val="none"/>
            </w:rPr>
          </w:rPrChange>
        </w:rPr>
        <w:t xml:space="preserve"> </w:t>
      </w:r>
      <w:r w:rsidRPr="00C84DB4">
        <w:rPr>
          <w:rFonts w:asciiTheme="minorHAnsi" w:hAnsiTheme="minorHAnsi" w:cstheme="minorHAnsi"/>
          <w:spacing w:val="-1"/>
          <w:u w:val="none"/>
          <w:rPrChange w:id="5198" w:author="Elizabeth Hermosillo" w:date="2022-03-25T11:26:00Z">
            <w:rPr>
              <w:spacing w:val="-1"/>
              <w:u w:val="none"/>
            </w:rPr>
          </w:rPrChange>
        </w:rPr>
        <w:t>amounts</w:t>
      </w:r>
      <w:r w:rsidRPr="00C84DB4">
        <w:rPr>
          <w:rFonts w:asciiTheme="minorHAnsi" w:hAnsiTheme="minorHAnsi" w:cstheme="minorHAnsi"/>
          <w:spacing w:val="-8"/>
          <w:u w:val="none"/>
          <w:rPrChange w:id="5199" w:author="Elizabeth Hermosillo" w:date="2022-03-25T11:26:00Z">
            <w:rPr>
              <w:spacing w:val="-8"/>
              <w:u w:val="none"/>
            </w:rPr>
          </w:rPrChange>
        </w:rPr>
        <w:t xml:space="preserve"> </w:t>
      </w:r>
      <w:r w:rsidRPr="00C84DB4">
        <w:rPr>
          <w:rFonts w:asciiTheme="minorHAnsi" w:hAnsiTheme="minorHAnsi" w:cstheme="minorHAnsi"/>
          <w:u w:val="none"/>
          <w:rPrChange w:id="5200" w:author="Elizabeth Hermosillo" w:date="2022-03-25T11:26:00Z">
            <w:rPr>
              <w:u w:val="none"/>
            </w:rPr>
          </w:rPrChange>
        </w:rPr>
        <w:t>paid</w:t>
      </w:r>
      <w:r w:rsidRPr="00C84DB4">
        <w:rPr>
          <w:rFonts w:asciiTheme="minorHAnsi" w:hAnsiTheme="minorHAnsi" w:cstheme="minorHAnsi"/>
          <w:spacing w:val="-6"/>
          <w:u w:val="none"/>
          <w:rPrChange w:id="5201" w:author="Elizabeth Hermosillo" w:date="2022-03-25T11:26:00Z">
            <w:rPr>
              <w:spacing w:val="-6"/>
              <w:u w:val="none"/>
            </w:rPr>
          </w:rPrChange>
        </w:rPr>
        <w:t xml:space="preserve"> </w:t>
      </w:r>
      <w:r w:rsidRPr="00C84DB4">
        <w:rPr>
          <w:rFonts w:asciiTheme="minorHAnsi" w:hAnsiTheme="minorHAnsi" w:cstheme="minorHAnsi"/>
          <w:spacing w:val="-1"/>
          <w:u w:val="none"/>
          <w:rPrChange w:id="5202" w:author="Elizabeth Hermosillo" w:date="2022-03-25T11:26:00Z">
            <w:rPr>
              <w:spacing w:val="-1"/>
              <w:u w:val="none"/>
            </w:rPr>
          </w:rPrChange>
        </w:rPr>
        <w:t>to</w:t>
      </w:r>
      <w:r w:rsidRPr="00C84DB4">
        <w:rPr>
          <w:rFonts w:asciiTheme="minorHAnsi" w:hAnsiTheme="minorHAnsi" w:cstheme="minorHAnsi"/>
          <w:spacing w:val="-3"/>
          <w:u w:val="none"/>
          <w:rPrChange w:id="5203" w:author="Elizabeth Hermosillo" w:date="2022-03-25T11:26:00Z">
            <w:rPr>
              <w:spacing w:val="-3"/>
              <w:u w:val="none"/>
            </w:rPr>
          </w:rPrChange>
        </w:rPr>
        <w:t xml:space="preserve"> </w:t>
      </w:r>
      <w:r w:rsidRPr="00C84DB4">
        <w:rPr>
          <w:rFonts w:asciiTheme="minorHAnsi" w:hAnsiTheme="minorHAnsi" w:cstheme="minorHAnsi"/>
          <w:spacing w:val="-1"/>
          <w:u w:val="none"/>
          <w:rPrChange w:id="5204" w:author="Elizabeth Hermosillo" w:date="2022-03-25T11:26:00Z">
            <w:rPr>
              <w:spacing w:val="-1"/>
              <w:u w:val="none"/>
            </w:rPr>
          </w:rPrChange>
        </w:rPr>
        <w:t>or</w:t>
      </w:r>
      <w:r w:rsidRPr="00C84DB4">
        <w:rPr>
          <w:rFonts w:asciiTheme="minorHAnsi" w:hAnsiTheme="minorHAnsi" w:cstheme="minorHAnsi"/>
          <w:u w:val="none"/>
          <w:rPrChange w:id="5205" w:author="Elizabeth Hermosillo" w:date="2022-03-25T11:26:00Z">
            <w:rPr>
              <w:u w:val="none"/>
            </w:rPr>
          </w:rPrChange>
        </w:rPr>
        <w:t xml:space="preserve"> </w:t>
      </w:r>
      <w:r w:rsidRPr="00C84DB4">
        <w:rPr>
          <w:rFonts w:asciiTheme="minorHAnsi" w:hAnsiTheme="minorHAnsi" w:cstheme="minorHAnsi"/>
          <w:spacing w:val="-1"/>
          <w:u w:val="none"/>
          <w:rPrChange w:id="5206" w:author="Elizabeth Hermosillo" w:date="2022-03-25T11:26:00Z">
            <w:rPr>
              <w:spacing w:val="-1"/>
              <w:u w:val="none"/>
            </w:rPr>
          </w:rPrChange>
        </w:rPr>
        <w:t xml:space="preserve">for </w:t>
      </w:r>
      <w:r w:rsidRPr="00C84DB4">
        <w:rPr>
          <w:rFonts w:asciiTheme="minorHAnsi" w:hAnsiTheme="minorHAnsi" w:cstheme="minorHAnsi"/>
          <w:spacing w:val="-2"/>
          <w:u w:val="none"/>
          <w:rPrChange w:id="5207" w:author="Elizabeth Hermosillo" w:date="2022-03-25T11:26:00Z">
            <w:rPr>
              <w:spacing w:val="-2"/>
              <w:u w:val="none"/>
            </w:rPr>
          </w:rPrChange>
        </w:rPr>
        <w:t>the</w:t>
      </w:r>
      <w:r w:rsidRPr="00C84DB4">
        <w:rPr>
          <w:rFonts w:asciiTheme="minorHAnsi" w:hAnsiTheme="minorHAnsi" w:cstheme="minorHAnsi"/>
          <w:spacing w:val="-1"/>
          <w:u w:val="none"/>
          <w:rPrChange w:id="5208" w:author="Elizabeth Hermosillo" w:date="2022-03-25T11:26:00Z">
            <w:rPr>
              <w:spacing w:val="-1"/>
              <w:u w:val="none"/>
            </w:rPr>
          </w:rPrChange>
        </w:rPr>
        <w:t xml:space="preserve"> benefit</w:t>
      </w:r>
      <w:r w:rsidRPr="00C84DB4">
        <w:rPr>
          <w:rFonts w:asciiTheme="minorHAnsi" w:hAnsiTheme="minorHAnsi" w:cstheme="minorHAnsi"/>
          <w:spacing w:val="-4"/>
          <w:u w:val="none"/>
          <w:rPrChange w:id="5209" w:author="Elizabeth Hermosillo" w:date="2022-03-25T11:26:00Z">
            <w:rPr>
              <w:spacing w:val="-4"/>
              <w:u w:val="none"/>
            </w:rPr>
          </w:rPrChange>
        </w:rPr>
        <w:t xml:space="preserve"> </w:t>
      </w:r>
      <w:r w:rsidRPr="00C84DB4">
        <w:rPr>
          <w:rFonts w:asciiTheme="minorHAnsi" w:hAnsiTheme="minorHAnsi" w:cstheme="minorHAnsi"/>
          <w:spacing w:val="-1"/>
          <w:u w:val="none"/>
          <w:rPrChange w:id="5210" w:author="Elizabeth Hermosillo" w:date="2022-03-25T11:26:00Z">
            <w:rPr>
              <w:spacing w:val="-1"/>
              <w:u w:val="none"/>
            </w:rPr>
          </w:rPrChange>
        </w:rPr>
        <w:t>of</w:t>
      </w:r>
      <w:r w:rsidRPr="00C84DB4">
        <w:rPr>
          <w:rFonts w:asciiTheme="minorHAnsi" w:hAnsiTheme="minorHAnsi" w:cstheme="minorHAnsi"/>
          <w:spacing w:val="-7"/>
          <w:u w:val="none"/>
          <w:rPrChange w:id="5211" w:author="Elizabeth Hermosillo" w:date="2022-03-25T11:26:00Z">
            <w:rPr>
              <w:spacing w:val="-7"/>
              <w:u w:val="none"/>
            </w:rPr>
          </w:rPrChange>
        </w:rPr>
        <w:t xml:space="preserve"> </w:t>
      </w:r>
      <w:r w:rsidRPr="00C84DB4">
        <w:rPr>
          <w:rFonts w:asciiTheme="minorHAnsi" w:hAnsiTheme="minorHAnsi" w:cstheme="minorHAnsi"/>
          <w:u w:val="none"/>
          <w:rPrChange w:id="5212" w:author="Elizabeth Hermosillo" w:date="2022-03-25T11:26:00Z">
            <w:rPr>
              <w:u w:val="none"/>
            </w:rPr>
          </w:rPrChange>
        </w:rPr>
        <w:t>a</w:t>
      </w:r>
      <w:r w:rsidRPr="00C84DB4">
        <w:rPr>
          <w:rFonts w:asciiTheme="minorHAnsi" w:hAnsiTheme="minorHAnsi" w:cstheme="minorHAnsi"/>
          <w:spacing w:val="-1"/>
          <w:u w:val="none"/>
          <w:rPrChange w:id="5213" w:author="Elizabeth Hermosillo" w:date="2022-03-25T11:26:00Z">
            <w:rPr>
              <w:spacing w:val="-1"/>
              <w:u w:val="none"/>
            </w:rPr>
          </w:rPrChange>
        </w:rPr>
        <w:t xml:space="preserve"> Participant</w:t>
      </w:r>
      <w:r w:rsidRPr="00C84DB4">
        <w:rPr>
          <w:rFonts w:asciiTheme="minorHAnsi" w:hAnsiTheme="minorHAnsi" w:cstheme="minorHAnsi"/>
          <w:spacing w:val="-5"/>
          <w:u w:val="none"/>
          <w:rPrChange w:id="5214" w:author="Elizabeth Hermosillo" w:date="2022-03-25T11:26:00Z">
            <w:rPr>
              <w:spacing w:val="-5"/>
              <w:u w:val="none"/>
            </w:rPr>
          </w:rPrChange>
        </w:rPr>
        <w:t xml:space="preserve"> </w:t>
      </w:r>
      <w:r w:rsidRPr="00C84DB4">
        <w:rPr>
          <w:rFonts w:asciiTheme="minorHAnsi" w:hAnsiTheme="minorHAnsi" w:cstheme="minorHAnsi"/>
          <w:spacing w:val="-2"/>
          <w:u w:val="none"/>
          <w:rPrChange w:id="5215" w:author="Elizabeth Hermosillo" w:date="2022-03-25T11:26:00Z">
            <w:rPr>
              <w:spacing w:val="-2"/>
              <w:u w:val="none"/>
            </w:rPr>
          </w:rPrChange>
        </w:rPr>
        <w:t>under</w:t>
      </w:r>
      <w:r w:rsidRPr="00C84DB4">
        <w:rPr>
          <w:rFonts w:asciiTheme="minorHAnsi" w:hAnsiTheme="minorHAnsi" w:cstheme="minorHAnsi"/>
          <w:spacing w:val="-1"/>
          <w:u w:val="none"/>
          <w:rPrChange w:id="5216" w:author="Elizabeth Hermosillo" w:date="2022-03-25T11:26:00Z">
            <w:rPr>
              <w:spacing w:val="-1"/>
              <w:u w:val="none"/>
            </w:rPr>
          </w:rPrChange>
        </w:rPr>
        <w:t xml:space="preserve"> </w:t>
      </w:r>
      <w:r w:rsidRPr="00C84DB4">
        <w:rPr>
          <w:rFonts w:asciiTheme="minorHAnsi" w:hAnsiTheme="minorHAnsi" w:cstheme="minorHAnsi"/>
          <w:spacing w:val="-2"/>
          <w:u w:val="none"/>
          <w:rPrChange w:id="5217" w:author="Elizabeth Hermosillo" w:date="2022-03-25T11:26:00Z">
            <w:rPr>
              <w:spacing w:val="-2"/>
              <w:u w:val="none"/>
            </w:rPr>
          </w:rPrChange>
        </w:rPr>
        <w:t>this</w:t>
      </w:r>
      <w:r w:rsidRPr="00C84DB4">
        <w:rPr>
          <w:rFonts w:asciiTheme="minorHAnsi" w:hAnsiTheme="minorHAnsi" w:cstheme="minorHAnsi"/>
          <w:spacing w:val="-8"/>
          <w:u w:val="none"/>
          <w:rPrChange w:id="5218" w:author="Elizabeth Hermosillo" w:date="2022-03-25T11:26:00Z">
            <w:rPr>
              <w:spacing w:val="-8"/>
              <w:u w:val="none"/>
            </w:rPr>
          </w:rPrChange>
        </w:rPr>
        <w:t xml:space="preserve"> </w:t>
      </w:r>
      <w:r w:rsidRPr="00C84DB4">
        <w:rPr>
          <w:rFonts w:asciiTheme="minorHAnsi" w:hAnsiTheme="minorHAnsi" w:cstheme="minorHAnsi"/>
          <w:u w:val="none"/>
          <w:rPrChange w:id="5219" w:author="Elizabeth Hermosillo" w:date="2022-03-25T11:26:00Z">
            <w:rPr>
              <w:u w:val="none"/>
            </w:rPr>
          </w:rPrChange>
        </w:rPr>
        <w:t>Plan</w:t>
      </w:r>
      <w:r w:rsidRPr="00C84DB4">
        <w:rPr>
          <w:rFonts w:asciiTheme="minorHAnsi" w:hAnsiTheme="minorHAnsi" w:cstheme="minorHAnsi"/>
          <w:spacing w:val="-7"/>
          <w:u w:val="none"/>
          <w:rPrChange w:id="5220" w:author="Elizabeth Hermosillo" w:date="2022-03-25T11:26:00Z">
            <w:rPr>
              <w:spacing w:val="-7"/>
              <w:u w:val="none"/>
            </w:rPr>
          </w:rPrChange>
        </w:rPr>
        <w:t xml:space="preserve"> </w:t>
      </w:r>
      <w:r w:rsidRPr="00C84DB4">
        <w:rPr>
          <w:rFonts w:asciiTheme="minorHAnsi" w:hAnsiTheme="minorHAnsi" w:cstheme="minorHAnsi"/>
          <w:u w:val="none"/>
          <w:rPrChange w:id="5221" w:author="Elizabeth Hermosillo" w:date="2022-03-25T11:26:00Z">
            <w:rPr>
              <w:u w:val="none"/>
            </w:rPr>
          </w:rPrChange>
        </w:rPr>
        <w:t>will</w:t>
      </w:r>
      <w:r w:rsidRPr="00C84DB4">
        <w:rPr>
          <w:rFonts w:asciiTheme="minorHAnsi" w:hAnsiTheme="minorHAnsi" w:cstheme="minorHAnsi"/>
          <w:spacing w:val="-3"/>
          <w:u w:val="none"/>
          <w:rPrChange w:id="5222" w:author="Elizabeth Hermosillo" w:date="2022-03-25T11:26:00Z">
            <w:rPr>
              <w:spacing w:val="-3"/>
              <w:u w:val="none"/>
            </w:rPr>
          </w:rPrChange>
        </w:rPr>
        <w:t xml:space="preserve"> </w:t>
      </w:r>
      <w:r w:rsidRPr="00C84DB4">
        <w:rPr>
          <w:rFonts w:asciiTheme="minorHAnsi" w:hAnsiTheme="minorHAnsi" w:cstheme="minorHAnsi"/>
          <w:spacing w:val="-2"/>
          <w:u w:val="none"/>
          <w:rPrChange w:id="5223" w:author="Elizabeth Hermosillo" w:date="2022-03-25T11:26:00Z">
            <w:rPr>
              <w:spacing w:val="-2"/>
              <w:u w:val="none"/>
            </w:rPr>
          </w:rPrChange>
        </w:rPr>
        <w:t>be</w:t>
      </w:r>
      <w:r w:rsidRPr="00C84DB4">
        <w:rPr>
          <w:rFonts w:asciiTheme="minorHAnsi" w:hAnsiTheme="minorHAnsi" w:cstheme="minorHAnsi"/>
          <w:spacing w:val="-1"/>
          <w:u w:val="none"/>
          <w:rPrChange w:id="5224" w:author="Elizabeth Hermosillo" w:date="2022-03-25T11:26:00Z">
            <w:rPr>
              <w:spacing w:val="-1"/>
              <w:u w:val="none"/>
            </w:rPr>
          </w:rPrChange>
        </w:rPr>
        <w:t xml:space="preserve"> excludable from</w:t>
      </w:r>
      <w:r w:rsidRPr="00C84DB4">
        <w:rPr>
          <w:rFonts w:asciiTheme="minorHAnsi" w:hAnsiTheme="minorHAnsi" w:cstheme="minorHAnsi"/>
          <w:spacing w:val="69"/>
          <w:u w:val="none"/>
          <w:rPrChange w:id="5225" w:author="Elizabeth Hermosillo" w:date="2022-03-25T11:26:00Z">
            <w:rPr>
              <w:spacing w:val="69"/>
              <w:u w:val="none"/>
            </w:rPr>
          </w:rPrChange>
        </w:rPr>
        <w:t xml:space="preserve"> </w:t>
      </w:r>
      <w:r w:rsidRPr="00C84DB4">
        <w:rPr>
          <w:rFonts w:asciiTheme="minorHAnsi" w:hAnsiTheme="minorHAnsi" w:cstheme="minorHAnsi"/>
          <w:spacing w:val="-2"/>
          <w:u w:val="none"/>
          <w:rPrChange w:id="5226" w:author="Elizabeth Hermosillo" w:date="2022-03-25T11:26:00Z">
            <w:rPr>
              <w:spacing w:val="-2"/>
              <w:u w:val="none"/>
            </w:rPr>
          </w:rPrChange>
        </w:rPr>
        <w:t>the</w:t>
      </w:r>
      <w:r w:rsidRPr="00C84DB4">
        <w:rPr>
          <w:rFonts w:asciiTheme="minorHAnsi" w:hAnsiTheme="minorHAnsi" w:cstheme="minorHAnsi"/>
          <w:spacing w:val="-1"/>
          <w:u w:val="none"/>
          <w:rPrChange w:id="5227" w:author="Elizabeth Hermosillo" w:date="2022-03-25T11:26:00Z">
            <w:rPr>
              <w:spacing w:val="-1"/>
              <w:u w:val="none"/>
            </w:rPr>
          </w:rPrChange>
        </w:rPr>
        <w:t xml:space="preserve"> Participant's</w:t>
      </w:r>
      <w:r w:rsidRPr="00C84DB4">
        <w:rPr>
          <w:rFonts w:asciiTheme="minorHAnsi" w:hAnsiTheme="minorHAnsi" w:cstheme="minorHAnsi"/>
          <w:spacing w:val="-7"/>
          <w:u w:val="none"/>
          <w:rPrChange w:id="5228" w:author="Elizabeth Hermosillo" w:date="2022-03-25T11:26:00Z">
            <w:rPr>
              <w:spacing w:val="-7"/>
              <w:u w:val="none"/>
            </w:rPr>
          </w:rPrChange>
        </w:rPr>
        <w:t xml:space="preserve"> </w:t>
      </w:r>
      <w:r w:rsidRPr="00C84DB4">
        <w:rPr>
          <w:rFonts w:asciiTheme="minorHAnsi" w:hAnsiTheme="minorHAnsi" w:cstheme="minorHAnsi"/>
          <w:spacing w:val="-1"/>
          <w:u w:val="none"/>
          <w:rPrChange w:id="5229" w:author="Elizabeth Hermosillo" w:date="2022-03-25T11:26:00Z">
            <w:rPr>
              <w:spacing w:val="-1"/>
              <w:u w:val="none"/>
            </w:rPr>
          </w:rPrChange>
        </w:rPr>
        <w:t>gross</w:t>
      </w:r>
      <w:r w:rsidRPr="00C84DB4">
        <w:rPr>
          <w:rFonts w:asciiTheme="minorHAnsi" w:hAnsiTheme="minorHAnsi" w:cstheme="minorHAnsi"/>
          <w:spacing w:val="-7"/>
          <w:u w:val="none"/>
          <w:rPrChange w:id="5230" w:author="Elizabeth Hermosillo" w:date="2022-03-25T11:26:00Z">
            <w:rPr>
              <w:spacing w:val="-7"/>
              <w:u w:val="none"/>
            </w:rPr>
          </w:rPrChange>
        </w:rPr>
        <w:t xml:space="preserve"> </w:t>
      </w:r>
      <w:r w:rsidRPr="00C84DB4">
        <w:rPr>
          <w:rFonts w:asciiTheme="minorHAnsi" w:hAnsiTheme="minorHAnsi" w:cstheme="minorHAnsi"/>
          <w:spacing w:val="-1"/>
          <w:u w:val="none"/>
          <w:rPrChange w:id="5231" w:author="Elizabeth Hermosillo" w:date="2022-03-25T11:26:00Z">
            <w:rPr>
              <w:spacing w:val="-1"/>
              <w:u w:val="none"/>
            </w:rPr>
          </w:rPrChange>
        </w:rPr>
        <w:t xml:space="preserve">income for </w:t>
      </w:r>
      <w:r w:rsidRPr="00C84DB4">
        <w:rPr>
          <w:rFonts w:asciiTheme="minorHAnsi" w:hAnsiTheme="minorHAnsi" w:cstheme="minorHAnsi"/>
          <w:u w:val="none"/>
          <w:rPrChange w:id="5232" w:author="Elizabeth Hermosillo" w:date="2022-03-25T11:26:00Z">
            <w:rPr>
              <w:u w:val="none"/>
            </w:rPr>
          </w:rPrChange>
        </w:rPr>
        <w:t>federal</w:t>
      </w:r>
      <w:r w:rsidRPr="00C84DB4">
        <w:rPr>
          <w:rFonts w:asciiTheme="minorHAnsi" w:hAnsiTheme="minorHAnsi" w:cstheme="minorHAnsi"/>
          <w:spacing w:val="-4"/>
          <w:u w:val="none"/>
          <w:rPrChange w:id="5233" w:author="Elizabeth Hermosillo" w:date="2022-03-25T11:26:00Z">
            <w:rPr>
              <w:spacing w:val="-4"/>
              <w:u w:val="none"/>
            </w:rPr>
          </w:rPrChange>
        </w:rPr>
        <w:t xml:space="preserve"> </w:t>
      </w:r>
      <w:r w:rsidRPr="00C84DB4">
        <w:rPr>
          <w:rFonts w:asciiTheme="minorHAnsi" w:hAnsiTheme="minorHAnsi" w:cstheme="minorHAnsi"/>
          <w:u w:val="none"/>
          <w:rPrChange w:id="5234" w:author="Elizabeth Hermosillo" w:date="2022-03-25T11:26:00Z">
            <w:rPr>
              <w:u w:val="none"/>
            </w:rPr>
          </w:rPrChange>
        </w:rPr>
        <w:t xml:space="preserve">or </w:t>
      </w:r>
      <w:r w:rsidRPr="00C84DB4">
        <w:rPr>
          <w:rFonts w:asciiTheme="minorHAnsi" w:hAnsiTheme="minorHAnsi" w:cstheme="minorHAnsi"/>
          <w:spacing w:val="-2"/>
          <w:u w:val="none"/>
          <w:rPrChange w:id="5235" w:author="Elizabeth Hermosillo" w:date="2022-03-25T11:26:00Z">
            <w:rPr>
              <w:spacing w:val="-2"/>
              <w:u w:val="none"/>
            </w:rPr>
          </w:rPrChange>
        </w:rPr>
        <w:t>state</w:t>
      </w:r>
      <w:r w:rsidRPr="00C84DB4">
        <w:rPr>
          <w:rFonts w:asciiTheme="minorHAnsi" w:hAnsiTheme="minorHAnsi" w:cstheme="minorHAnsi"/>
          <w:spacing w:val="-1"/>
          <w:u w:val="none"/>
          <w:rPrChange w:id="5236" w:author="Elizabeth Hermosillo" w:date="2022-03-25T11:26:00Z">
            <w:rPr>
              <w:spacing w:val="-1"/>
              <w:u w:val="none"/>
            </w:rPr>
          </w:rPrChange>
        </w:rPr>
        <w:t xml:space="preserve"> income</w:t>
      </w:r>
      <w:r w:rsidRPr="00C84DB4">
        <w:rPr>
          <w:rFonts w:asciiTheme="minorHAnsi" w:hAnsiTheme="minorHAnsi" w:cstheme="minorHAnsi"/>
          <w:spacing w:val="-2"/>
          <w:u w:val="none"/>
          <w:rPrChange w:id="5237" w:author="Elizabeth Hermosillo" w:date="2022-03-25T11:26:00Z">
            <w:rPr>
              <w:spacing w:val="-2"/>
              <w:u w:val="none"/>
            </w:rPr>
          </w:rPrChange>
        </w:rPr>
        <w:t xml:space="preserve"> </w:t>
      </w:r>
      <w:r w:rsidRPr="00C84DB4">
        <w:rPr>
          <w:rFonts w:asciiTheme="minorHAnsi" w:hAnsiTheme="minorHAnsi" w:cstheme="minorHAnsi"/>
          <w:u w:val="none"/>
          <w:rPrChange w:id="5238" w:author="Elizabeth Hermosillo" w:date="2022-03-25T11:26:00Z">
            <w:rPr>
              <w:u w:val="none"/>
            </w:rPr>
          </w:rPrChange>
        </w:rPr>
        <w:t>tax or</w:t>
      </w:r>
      <w:r w:rsidRPr="00C84DB4">
        <w:rPr>
          <w:rFonts w:asciiTheme="minorHAnsi" w:hAnsiTheme="minorHAnsi" w:cstheme="minorHAnsi"/>
          <w:spacing w:val="-1"/>
          <w:u w:val="none"/>
          <w:rPrChange w:id="5239" w:author="Elizabeth Hermosillo" w:date="2022-03-25T11:26:00Z">
            <w:rPr>
              <w:spacing w:val="-1"/>
              <w:u w:val="none"/>
            </w:rPr>
          </w:rPrChange>
        </w:rPr>
        <w:t xml:space="preserve"> Social</w:t>
      </w:r>
      <w:r w:rsidRPr="00C84DB4">
        <w:rPr>
          <w:rFonts w:asciiTheme="minorHAnsi" w:hAnsiTheme="minorHAnsi" w:cstheme="minorHAnsi"/>
          <w:spacing w:val="-3"/>
          <w:u w:val="none"/>
          <w:rPrChange w:id="5240" w:author="Elizabeth Hermosillo" w:date="2022-03-25T11:26:00Z">
            <w:rPr>
              <w:spacing w:val="-3"/>
              <w:u w:val="none"/>
            </w:rPr>
          </w:rPrChange>
        </w:rPr>
        <w:t xml:space="preserve"> </w:t>
      </w:r>
      <w:r w:rsidRPr="00C84DB4">
        <w:rPr>
          <w:rFonts w:asciiTheme="minorHAnsi" w:hAnsiTheme="minorHAnsi" w:cstheme="minorHAnsi"/>
          <w:spacing w:val="-1"/>
          <w:u w:val="none"/>
          <w:rPrChange w:id="5241" w:author="Elizabeth Hermosillo" w:date="2022-03-25T11:26:00Z">
            <w:rPr>
              <w:spacing w:val="-1"/>
              <w:u w:val="none"/>
            </w:rPr>
          </w:rPrChange>
        </w:rPr>
        <w:t>Security</w:t>
      </w:r>
      <w:r w:rsidRPr="00C84DB4">
        <w:rPr>
          <w:rFonts w:asciiTheme="minorHAnsi" w:hAnsiTheme="minorHAnsi" w:cstheme="minorHAnsi"/>
          <w:u w:val="none"/>
          <w:rPrChange w:id="5242" w:author="Elizabeth Hermosillo" w:date="2022-03-25T11:26:00Z">
            <w:rPr>
              <w:u w:val="none"/>
            </w:rPr>
          </w:rPrChange>
        </w:rPr>
        <w:t xml:space="preserve"> tax</w:t>
      </w:r>
      <w:r w:rsidRPr="00C84DB4">
        <w:rPr>
          <w:rFonts w:asciiTheme="minorHAnsi" w:hAnsiTheme="minorHAnsi" w:cstheme="minorHAnsi"/>
          <w:spacing w:val="-1"/>
          <w:u w:val="none"/>
          <w:rPrChange w:id="5243" w:author="Elizabeth Hermosillo" w:date="2022-03-25T11:26:00Z">
            <w:rPr>
              <w:spacing w:val="-1"/>
              <w:u w:val="none"/>
            </w:rPr>
          </w:rPrChange>
        </w:rPr>
        <w:t xml:space="preserve"> </w:t>
      </w:r>
      <w:r w:rsidRPr="00C84DB4">
        <w:rPr>
          <w:rFonts w:asciiTheme="minorHAnsi" w:hAnsiTheme="minorHAnsi" w:cstheme="minorHAnsi"/>
          <w:spacing w:val="-2"/>
          <w:u w:val="none"/>
          <w:rPrChange w:id="5244" w:author="Elizabeth Hermosillo" w:date="2022-03-25T11:26:00Z">
            <w:rPr>
              <w:spacing w:val="-2"/>
              <w:u w:val="none"/>
            </w:rPr>
          </w:rPrChange>
        </w:rPr>
        <w:t>purposes,</w:t>
      </w:r>
      <w:r w:rsidRPr="00C84DB4">
        <w:rPr>
          <w:rFonts w:asciiTheme="minorHAnsi" w:hAnsiTheme="minorHAnsi" w:cstheme="minorHAnsi"/>
          <w:spacing w:val="2"/>
          <w:u w:val="none"/>
          <w:rPrChange w:id="5245" w:author="Elizabeth Hermosillo" w:date="2022-03-25T11:26:00Z">
            <w:rPr>
              <w:spacing w:val="2"/>
              <w:u w:val="none"/>
            </w:rPr>
          </w:rPrChange>
        </w:rPr>
        <w:t xml:space="preserve"> </w:t>
      </w:r>
      <w:r w:rsidRPr="00C84DB4">
        <w:rPr>
          <w:rFonts w:asciiTheme="minorHAnsi" w:hAnsiTheme="minorHAnsi" w:cstheme="minorHAnsi"/>
          <w:spacing w:val="-1"/>
          <w:u w:val="none"/>
          <w:rPrChange w:id="5246" w:author="Elizabeth Hermosillo" w:date="2022-03-25T11:26:00Z">
            <w:rPr>
              <w:spacing w:val="-1"/>
              <w:u w:val="none"/>
            </w:rPr>
          </w:rPrChange>
        </w:rPr>
        <w:t>or</w:t>
      </w:r>
      <w:r w:rsidRPr="00C84DB4">
        <w:rPr>
          <w:rFonts w:asciiTheme="minorHAnsi" w:hAnsiTheme="minorHAnsi" w:cstheme="minorHAnsi"/>
          <w:u w:val="none"/>
          <w:rPrChange w:id="5247" w:author="Elizabeth Hermosillo" w:date="2022-03-25T11:26:00Z">
            <w:rPr>
              <w:u w:val="none"/>
            </w:rPr>
          </w:rPrChange>
        </w:rPr>
        <w:t xml:space="preserve"> </w:t>
      </w:r>
      <w:r w:rsidRPr="00C84DB4">
        <w:rPr>
          <w:rFonts w:asciiTheme="minorHAnsi" w:hAnsiTheme="minorHAnsi" w:cstheme="minorHAnsi"/>
          <w:spacing w:val="-1"/>
          <w:u w:val="none"/>
          <w:rPrChange w:id="5248" w:author="Elizabeth Hermosillo" w:date="2022-03-25T11:26:00Z">
            <w:rPr>
              <w:spacing w:val="-1"/>
              <w:u w:val="none"/>
            </w:rPr>
          </w:rPrChange>
        </w:rPr>
        <w:t>that</w:t>
      </w:r>
      <w:r w:rsidRPr="00C84DB4">
        <w:rPr>
          <w:rFonts w:asciiTheme="minorHAnsi" w:hAnsiTheme="minorHAnsi" w:cstheme="minorHAnsi"/>
          <w:spacing w:val="-5"/>
          <w:u w:val="none"/>
          <w:rPrChange w:id="5249" w:author="Elizabeth Hermosillo" w:date="2022-03-25T11:26:00Z">
            <w:rPr>
              <w:spacing w:val="-5"/>
              <w:u w:val="none"/>
            </w:rPr>
          </w:rPrChange>
        </w:rPr>
        <w:t xml:space="preserve"> </w:t>
      </w:r>
      <w:r w:rsidRPr="00C84DB4">
        <w:rPr>
          <w:rFonts w:asciiTheme="minorHAnsi" w:hAnsiTheme="minorHAnsi" w:cstheme="minorHAnsi"/>
          <w:spacing w:val="-1"/>
          <w:u w:val="none"/>
          <w:rPrChange w:id="5250" w:author="Elizabeth Hermosillo" w:date="2022-03-25T11:26:00Z">
            <w:rPr>
              <w:spacing w:val="-1"/>
              <w:u w:val="none"/>
            </w:rPr>
          </w:rPrChange>
        </w:rPr>
        <w:t>any</w:t>
      </w:r>
      <w:r w:rsidRPr="00C84DB4">
        <w:rPr>
          <w:rFonts w:asciiTheme="minorHAnsi" w:hAnsiTheme="minorHAnsi" w:cstheme="minorHAnsi"/>
          <w:u w:val="none"/>
          <w:rPrChange w:id="5251" w:author="Elizabeth Hermosillo" w:date="2022-03-25T11:26:00Z">
            <w:rPr>
              <w:u w:val="none"/>
            </w:rPr>
          </w:rPrChange>
        </w:rPr>
        <w:t xml:space="preserve"> </w:t>
      </w:r>
      <w:r w:rsidRPr="00C84DB4">
        <w:rPr>
          <w:rFonts w:asciiTheme="minorHAnsi" w:hAnsiTheme="minorHAnsi" w:cstheme="minorHAnsi"/>
          <w:spacing w:val="-1"/>
          <w:u w:val="none"/>
          <w:rPrChange w:id="5252" w:author="Elizabeth Hermosillo" w:date="2022-03-25T11:26:00Z">
            <w:rPr>
              <w:spacing w:val="-1"/>
              <w:u w:val="none"/>
            </w:rPr>
          </w:rPrChange>
        </w:rPr>
        <w:t>other</w:t>
      </w:r>
      <w:r w:rsidRPr="00C84DB4">
        <w:rPr>
          <w:rFonts w:asciiTheme="minorHAnsi" w:hAnsiTheme="minorHAnsi" w:cstheme="minorHAnsi"/>
          <w:spacing w:val="59"/>
          <w:u w:val="none"/>
          <w:rPrChange w:id="5253" w:author="Elizabeth Hermosillo" w:date="2022-03-25T11:26:00Z">
            <w:rPr>
              <w:spacing w:val="59"/>
              <w:u w:val="none"/>
            </w:rPr>
          </w:rPrChange>
        </w:rPr>
        <w:t xml:space="preserve"> </w:t>
      </w:r>
      <w:r w:rsidRPr="00C84DB4">
        <w:rPr>
          <w:rFonts w:asciiTheme="minorHAnsi" w:hAnsiTheme="minorHAnsi" w:cstheme="minorHAnsi"/>
          <w:u w:val="none"/>
          <w:rPrChange w:id="5254" w:author="Elizabeth Hermosillo" w:date="2022-03-25T11:26:00Z">
            <w:rPr>
              <w:u w:val="none"/>
            </w:rPr>
          </w:rPrChange>
        </w:rPr>
        <w:t>federal</w:t>
      </w:r>
      <w:r w:rsidRPr="00C84DB4">
        <w:rPr>
          <w:rFonts w:asciiTheme="minorHAnsi" w:hAnsiTheme="minorHAnsi" w:cstheme="minorHAnsi"/>
          <w:spacing w:val="-3"/>
          <w:u w:val="none"/>
          <w:rPrChange w:id="5255" w:author="Elizabeth Hermosillo" w:date="2022-03-25T11:26:00Z">
            <w:rPr>
              <w:spacing w:val="-3"/>
              <w:u w:val="none"/>
            </w:rPr>
          </w:rPrChange>
        </w:rPr>
        <w:t xml:space="preserve"> </w:t>
      </w:r>
      <w:r w:rsidRPr="00C84DB4">
        <w:rPr>
          <w:rFonts w:asciiTheme="minorHAnsi" w:hAnsiTheme="minorHAnsi" w:cstheme="minorHAnsi"/>
          <w:u w:val="none"/>
          <w:rPrChange w:id="5256" w:author="Elizabeth Hermosillo" w:date="2022-03-25T11:26:00Z">
            <w:rPr>
              <w:u w:val="none"/>
            </w:rPr>
          </w:rPrChange>
        </w:rPr>
        <w:t>or</w:t>
      </w:r>
      <w:r w:rsidRPr="00C84DB4">
        <w:rPr>
          <w:rFonts w:asciiTheme="minorHAnsi" w:hAnsiTheme="minorHAnsi" w:cstheme="minorHAnsi"/>
          <w:spacing w:val="-1"/>
          <w:u w:val="none"/>
          <w:rPrChange w:id="5257" w:author="Elizabeth Hermosillo" w:date="2022-03-25T11:26:00Z">
            <w:rPr>
              <w:spacing w:val="-1"/>
              <w:u w:val="none"/>
            </w:rPr>
          </w:rPrChange>
        </w:rPr>
        <w:t xml:space="preserve"> state</w:t>
      </w:r>
      <w:r w:rsidRPr="00C84DB4">
        <w:rPr>
          <w:rFonts w:asciiTheme="minorHAnsi" w:hAnsiTheme="minorHAnsi" w:cstheme="minorHAnsi"/>
          <w:spacing w:val="-2"/>
          <w:u w:val="none"/>
          <w:rPrChange w:id="5258" w:author="Elizabeth Hermosillo" w:date="2022-03-25T11:26:00Z">
            <w:rPr>
              <w:spacing w:val="-2"/>
              <w:u w:val="none"/>
            </w:rPr>
          </w:rPrChange>
        </w:rPr>
        <w:t xml:space="preserve"> </w:t>
      </w:r>
      <w:r w:rsidRPr="00C84DB4">
        <w:rPr>
          <w:rFonts w:asciiTheme="minorHAnsi" w:hAnsiTheme="minorHAnsi" w:cstheme="minorHAnsi"/>
          <w:u w:val="none"/>
          <w:rPrChange w:id="5259" w:author="Elizabeth Hermosillo" w:date="2022-03-25T11:26:00Z">
            <w:rPr>
              <w:u w:val="none"/>
            </w:rPr>
          </w:rPrChange>
        </w:rPr>
        <w:t>tax or</w:t>
      </w:r>
      <w:r w:rsidRPr="00C84DB4">
        <w:rPr>
          <w:rFonts w:asciiTheme="minorHAnsi" w:hAnsiTheme="minorHAnsi" w:cstheme="minorHAnsi"/>
          <w:spacing w:val="-1"/>
          <w:u w:val="none"/>
          <w:rPrChange w:id="5260" w:author="Elizabeth Hermosillo" w:date="2022-03-25T11:26:00Z">
            <w:rPr>
              <w:spacing w:val="-1"/>
              <w:u w:val="none"/>
            </w:rPr>
          </w:rPrChange>
        </w:rPr>
        <w:t xml:space="preserve"> Social</w:t>
      </w:r>
      <w:r w:rsidRPr="00C84DB4">
        <w:rPr>
          <w:rFonts w:asciiTheme="minorHAnsi" w:hAnsiTheme="minorHAnsi" w:cstheme="minorHAnsi"/>
          <w:spacing w:val="-3"/>
          <w:u w:val="none"/>
          <w:rPrChange w:id="5261" w:author="Elizabeth Hermosillo" w:date="2022-03-25T11:26:00Z">
            <w:rPr>
              <w:spacing w:val="-3"/>
              <w:u w:val="none"/>
            </w:rPr>
          </w:rPrChange>
        </w:rPr>
        <w:t xml:space="preserve"> </w:t>
      </w:r>
      <w:r w:rsidRPr="00C84DB4">
        <w:rPr>
          <w:rFonts w:asciiTheme="minorHAnsi" w:hAnsiTheme="minorHAnsi" w:cstheme="minorHAnsi"/>
          <w:spacing w:val="-1"/>
          <w:u w:val="none"/>
          <w:rPrChange w:id="5262" w:author="Elizabeth Hermosillo" w:date="2022-03-25T11:26:00Z">
            <w:rPr>
              <w:spacing w:val="-1"/>
              <w:u w:val="none"/>
            </w:rPr>
          </w:rPrChange>
        </w:rPr>
        <w:t>Security</w:t>
      </w:r>
      <w:r w:rsidRPr="00C84DB4">
        <w:rPr>
          <w:rFonts w:asciiTheme="minorHAnsi" w:hAnsiTheme="minorHAnsi" w:cstheme="minorHAnsi"/>
          <w:u w:val="none"/>
          <w:rPrChange w:id="5263" w:author="Elizabeth Hermosillo" w:date="2022-03-25T11:26:00Z">
            <w:rPr>
              <w:u w:val="none"/>
            </w:rPr>
          </w:rPrChange>
        </w:rPr>
        <w:t xml:space="preserve"> tax</w:t>
      </w:r>
      <w:r w:rsidRPr="00C84DB4">
        <w:rPr>
          <w:rFonts w:asciiTheme="minorHAnsi" w:hAnsiTheme="minorHAnsi" w:cstheme="minorHAnsi"/>
          <w:spacing w:val="-1"/>
          <w:u w:val="none"/>
          <w:rPrChange w:id="5264" w:author="Elizabeth Hermosillo" w:date="2022-03-25T11:26:00Z">
            <w:rPr>
              <w:spacing w:val="-1"/>
              <w:u w:val="none"/>
            </w:rPr>
          </w:rPrChange>
        </w:rPr>
        <w:t xml:space="preserve"> </w:t>
      </w:r>
      <w:r w:rsidRPr="00C84DB4">
        <w:rPr>
          <w:rFonts w:asciiTheme="minorHAnsi" w:hAnsiTheme="minorHAnsi" w:cstheme="minorHAnsi"/>
          <w:u w:val="none"/>
          <w:rPrChange w:id="5265" w:author="Elizabeth Hermosillo" w:date="2022-03-25T11:26:00Z">
            <w:rPr>
              <w:u w:val="none"/>
            </w:rPr>
          </w:rPrChange>
        </w:rPr>
        <w:t>treatment</w:t>
      </w:r>
      <w:r w:rsidRPr="00C84DB4">
        <w:rPr>
          <w:rFonts w:asciiTheme="minorHAnsi" w:hAnsiTheme="minorHAnsi" w:cstheme="minorHAnsi"/>
          <w:spacing w:val="-4"/>
          <w:u w:val="none"/>
          <w:rPrChange w:id="5266" w:author="Elizabeth Hermosillo" w:date="2022-03-25T11:26:00Z">
            <w:rPr>
              <w:spacing w:val="-4"/>
              <w:u w:val="none"/>
            </w:rPr>
          </w:rPrChange>
        </w:rPr>
        <w:t xml:space="preserve"> </w:t>
      </w:r>
      <w:r w:rsidRPr="00C84DB4">
        <w:rPr>
          <w:rFonts w:asciiTheme="minorHAnsi" w:hAnsiTheme="minorHAnsi" w:cstheme="minorHAnsi"/>
          <w:u w:val="none"/>
          <w:rPrChange w:id="5267" w:author="Elizabeth Hermosillo" w:date="2022-03-25T11:26:00Z">
            <w:rPr>
              <w:u w:val="none"/>
            </w:rPr>
          </w:rPrChange>
        </w:rPr>
        <w:t>will</w:t>
      </w:r>
      <w:r w:rsidRPr="00C84DB4">
        <w:rPr>
          <w:rFonts w:asciiTheme="minorHAnsi" w:hAnsiTheme="minorHAnsi" w:cstheme="minorHAnsi"/>
          <w:spacing w:val="-3"/>
          <w:u w:val="none"/>
          <w:rPrChange w:id="5268" w:author="Elizabeth Hermosillo" w:date="2022-03-25T11:26:00Z">
            <w:rPr>
              <w:spacing w:val="-3"/>
              <w:u w:val="none"/>
            </w:rPr>
          </w:rPrChange>
        </w:rPr>
        <w:t xml:space="preserve"> </w:t>
      </w:r>
      <w:r w:rsidRPr="00C84DB4">
        <w:rPr>
          <w:rFonts w:asciiTheme="minorHAnsi" w:hAnsiTheme="minorHAnsi" w:cstheme="minorHAnsi"/>
          <w:spacing w:val="-1"/>
          <w:u w:val="none"/>
          <w:rPrChange w:id="5269" w:author="Elizabeth Hermosillo" w:date="2022-03-25T11:26:00Z">
            <w:rPr>
              <w:spacing w:val="-1"/>
              <w:u w:val="none"/>
            </w:rPr>
          </w:rPrChange>
        </w:rPr>
        <w:t>apply</w:t>
      </w:r>
      <w:r w:rsidRPr="00C84DB4">
        <w:rPr>
          <w:rFonts w:asciiTheme="minorHAnsi" w:hAnsiTheme="minorHAnsi" w:cstheme="minorHAnsi"/>
          <w:u w:val="none"/>
          <w:rPrChange w:id="5270" w:author="Elizabeth Hermosillo" w:date="2022-03-25T11:26:00Z">
            <w:rPr>
              <w:u w:val="none"/>
            </w:rPr>
          </w:rPrChange>
        </w:rPr>
        <w:t xml:space="preserve"> </w:t>
      </w:r>
      <w:r w:rsidRPr="00C84DB4">
        <w:rPr>
          <w:rFonts w:asciiTheme="minorHAnsi" w:hAnsiTheme="minorHAnsi" w:cstheme="minorHAnsi"/>
          <w:spacing w:val="-1"/>
          <w:u w:val="none"/>
          <w:rPrChange w:id="5271" w:author="Elizabeth Hermosillo" w:date="2022-03-25T11:26:00Z">
            <w:rPr>
              <w:spacing w:val="-1"/>
              <w:u w:val="none"/>
            </w:rPr>
          </w:rPrChange>
        </w:rPr>
        <w:t>to</w:t>
      </w:r>
      <w:r w:rsidRPr="00C84DB4">
        <w:rPr>
          <w:rFonts w:asciiTheme="minorHAnsi" w:hAnsiTheme="minorHAnsi" w:cstheme="minorHAnsi"/>
          <w:spacing w:val="-3"/>
          <w:u w:val="none"/>
          <w:rPrChange w:id="5272" w:author="Elizabeth Hermosillo" w:date="2022-03-25T11:26:00Z">
            <w:rPr>
              <w:spacing w:val="-3"/>
              <w:u w:val="none"/>
            </w:rPr>
          </w:rPrChange>
        </w:rPr>
        <w:t xml:space="preserve"> </w:t>
      </w:r>
      <w:r w:rsidRPr="00C84DB4">
        <w:rPr>
          <w:rFonts w:asciiTheme="minorHAnsi" w:hAnsiTheme="minorHAnsi" w:cstheme="minorHAnsi"/>
          <w:u w:val="none"/>
          <w:rPrChange w:id="5273" w:author="Elizabeth Hermosillo" w:date="2022-03-25T11:26:00Z">
            <w:rPr>
              <w:u w:val="none"/>
            </w:rPr>
          </w:rPrChange>
        </w:rPr>
        <w:t>or</w:t>
      </w:r>
      <w:r w:rsidRPr="00C84DB4">
        <w:rPr>
          <w:rFonts w:asciiTheme="minorHAnsi" w:hAnsiTheme="minorHAnsi" w:cstheme="minorHAnsi"/>
          <w:spacing w:val="-1"/>
          <w:u w:val="none"/>
          <w:rPrChange w:id="5274" w:author="Elizabeth Hermosillo" w:date="2022-03-25T11:26:00Z">
            <w:rPr>
              <w:spacing w:val="-1"/>
              <w:u w:val="none"/>
            </w:rPr>
          </w:rPrChange>
        </w:rPr>
        <w:t xml:space="preserve"> be </w:t>
      </w:r>
      <w:r w:rsidRPr="00C84DB4">
        <w:rPr>
          <w:rFonts w:asciiTheme="minorHAnsi" w:hAnsiTheme="minorHAnsi" w:cstheme="minorHAnsi"/>
          <w:u w:val="none"/>
          <w:rPrChange w:id="5275" w:author="Elizabeth Hermosillo" w:date="2022-03-25T11:26:00Z">
            <w:rPr>
              <w:u w:val="none"/>
            </w:rPr>
          </w:rPrChange>
        </w:rPr>
        <w:t>available</w:t>
      </w:r>
      <w:r w:rsidRPr="00C84DB4">
        <w:rPr>
          <w:rFonts w:asciiTheme="minorHAnsi" w:hAnsiTheme="minorHAnsi" w:cstheme="minorHAnsi"/>
          <w:spacing w:val="-1"/>
          <w:u w:val="none"/>
          <w:rPrChange w:id="5276" w:author="Elizabeth Hermosillo" w:date="2022-03-25T11:26:00Z">
            <w:rPr>
              <w:spacing w:val="-1"/>
              <w:u w:val="none"/>
            </w:rPr>
          </w:rPrChange>
        </w:rPr>
        <w:t xml:space="preserve"> to</w:t>
      </w:r>
      <w:r w:rsidRPr="00C84DB4">
        <w:rPr>
          <w:rFonts w:asciiTheme="minorHAnsi" w:hAnsiTheme="minorHAnsi" w:cstheme="minorHAnsi"/>
          <w:spacing w:val="-3"/>
          <w:u w:val="none"/>
          <w:rPrChange w:id="5277" w:author="Elizabeth Hermosillo" w:date="2022-03-25T11:26:00Z">
            <w:rPr>
              <w:spacing w:val="-3"/>
              <w:u w:val="none"/>
            </w:rPr>
          </w:rPrChange>
        </w:rPr>
        <w:t xml:space="preserve"> </w:t>
      </w:r>
      <w:r w:rsidRPr="00C84DB4">
        <w:rPr>
          <w:rFonts w:asciiTheme="minorHAnsi" w:hAnsiTheme="minorHAnsi" w:cstheme="minorHAnsi"/>
          <w:spacing w:val="-1"/>
          <w:u w:val="none"/>
          <w:rPrChange w:id="5278" w:author="Elizabeth Hermosillo" w:date="2022-03-25T11:26:00Z">
            <w:rPr>
              <w:spacing w:val="-1"/>
              <w:u w:val="none"/>
            </w:rPr>
          </w:rPrChange>
        </w:rPr>
        <w:t>any</w:t>
      </w:r>
      <w:r w:rsidRPr="00C84DB4">
        <w:rPr>
          <w:rFonts w:asciiTheme="minorHAnsi" w:hAnsiTheme="minorHAnsi" w:cstheme="minorHAnsi"/>
          <w:u w:val="none"/>
          <w:rPrChange w:id="5279" w:author="Elizabeth Hermosillo" w:date="2022-03-25T11:26:00Z">
            <w:rPr>
              <w:u w:val="none"/>
            </w:rPr>
          </w:rPrChange>
        </w:rPr>
        <w:t xml:space="preserve"> </w:t>
      </w:r>
      <w:r w:rsidRPr="00C84DB4">
        <w:rPr>
          <w:rFonts w:asciiTheme="minorHAnsi" w:hAnsiTheme="minorHAnsi" w:cstheme="minorHAnsi"/>
          <w:spacing w:val="-1"/>
          <w:u w:val="none"/>
          <w:rPrChange w:id="5280" w:author="Elizabeth Hermosillo" w:date="2022-03-25T11:26:00Z">
            <w:rPr>
              <w:spacing w:val="-1"/>
              <w:u w:val="none"/>
            </w:rPr>
          </w:rPrChange>
        </w:rPr>
        <w:t>Participant.</w:t>
      </w:r>
      <w:r w:rsidRPr="00C84DB4">
        <w:rPr>
          <w:rFonts w:asciiTheme="minorHAnsi" w:hAnsiTheme="minorHAnsi" w:cstheme="minorHAnsi"/>
          <w:u w:val="none"/>
          <w:rPrChange w:id="5281" w:author="Elizabeth Hermosillo" w:date="2022-03-25T11:26:00Z">
            <w:rPr>
              <w:u w:val="none"/>
            </w:rPr>
          </w:rPrChange>
        </w:rPr>
        <w:t xml:space="preserve"> </w:t>
      </w:r>
      <w:r w:rsidRPr="00C84DB4">
        <w:rPr>
          <w:rFonts w:asciiTheme="minorHAnsi" w:hAnsiTheme="minorHAnsi" w:cstheme="minorHAnsi"/>
          <w:spacing w:val="2"/>
          <w:u w:val="none"/>
          <w:rPrChange w:id="5282" w:author="Elizabeth Hermosillo" w:date="2022-03-25T11:26:00Z">
            <w:rPr>
              <w:spacing w:val="2"/>
              <w:u w:val="none"/>
            </w:rPr>
          </w:rPrChange>
        </w:rPr>
        <w:t>It</w:t>
      </w:r>
      <w:r w:rsidRPr="00C84DB4">
        <w:rPr>
          <w:rFonts w:asciiTheme="minorHAnsi" w:hAnsiTheme="minorHAnsi" w:cstheme="minorHAnsi"/>
          <w:spacing w:val="-5"/>
          <w:u w:val="none"/>
          <w:rPrChange w:id="5283" w:author="Elizabeth Hermosillo" w:date="2022-03-25T11:26:00Z">
            <w:rPr>
              <w:spacing w:val="-5"/>
              <w:u w:val="none"/>
            </w:rPr>
          </w:rPrChange>
        </w:rPr>
        <w:t xml:space="preserve"> </w:t>
      </w:r>
      <w:r w:rsidRPr="00C84DB4">
        <w:rPr>
          <w:rFonts w:asciiTheme="minorHAnsi" w:hAnsiTheme="minorHAnsi" w:cstheme="minorHAnsi"/>
          <w:spacing w:val="-2"/>
          <w:u w:val="none"/>
          <w:rPrChange w:id="5284" w:author="Elizabeth Hermosillo" w:date="2022-03-25T11:26:00Z">
            <w:rPr>
              <w:spacing w:val="-2"/>
              <w:u w:val="none"/>
            </w:rPr>
          </w:rPrChange>
        </w:rPr>
        <w:t>shall</w:t>
      </w:r>
      <w:r w:rsidRPr="00C84DB4">
        <w:rPr>
          <w:rFonts w:asciiTheme="minorHAnsi" w:hAnsiTheme="minorHAnsi" w:cstheme="minorHAnsi"/>
          <w:spacing w:val="-3"/>
          <w:u w:val="none"/>
          <w:rPrChange w:id="5285" w:author="Elizabeth Hermosillo" w:date="2022-03-25T11:26:00Z">
            <w:rPr>
              <w:spacing w:val="-3"/>
              <w:u w:val="none"/>
            </w:rPr>
          </w:rPrChange>
        </w:rPr>
        <w:t xml:space="preserve"> </w:t>
      </w:r>
      <w:r w:rsidRPr="00C84DB4">
        <w:rPr>
          <w:rFonts w:asciiTheme="minorHAnsi" w:hAnsiTheme="minorHAnsi" w:cstheme="minorHAnsi"/>
          <w:spacing w:val="-4"/>
          <w:u w:val="none"/>
          <w:rPrChange w:id="5286" w:author="Elizabeth Hermosillo" w:date="2022-03-25T11:26:00Z">
            <w:rPr>
              <w:spacing w:val="-4"/>
              <w:u w:val="none"/>
            </w:rPr>
          </w:rPrChange>
        </w:rPr>
        <w:t>be</w:t>
      </w:r>
      <w:r w:rsidRPr="00C84DB4">
        <w:rPr>
          <w:rFonts w:asciiTheme="minorHAnsi" w:hAnsiTheme="minorHAnsi" w:cstheme="minorHAnsi"/>
          <w:spacing w:val="55"/>
          <w:u w:val="none"/>
          <w:rPrChange w:id="5287" w:author="Elizabeth Hermosillo" w:date="2022-03-25T11:26:00Z">
            <w:rPr>
              <w:spacing w:val="55"/>
              <w:u w:val="none"/>
            </w:rPr>
          </w:rPrChange>
        </w:rPr>
        <w:t xml:space="preserve"> </w:t>
      </w:r>
      <w:r w:rsidRPr="00C84DB4">
        <w:rPr>
          <w:rFonts w:asciiTheme="minorHAnsi" w:hAnsiTheme="minorHAnsi" w:cstheme="minorHAnsi"/>
          <w:spacing w:val="-2"/>
          <w:u w:val="none"/>
          <w:rPrChange w:id="5288" w:author="Elizabeth Hermosillo" w:date="2022-03-25T11:26:00Z">
            <w:rPr>
              <w:spacing w:val="-2"/>
              <w:u w:val="none"/>
            </w:rPr>
          </w:rPrChange>
        </w:rPr>
        <w:t>the</w:t>
      </w:r>
      <w:r w:rsidRPr="00C84DB4">
        <w:rPr>
          <w:rFonts w:asciiTheme="minorHAnsi" w:hAnsiTheme="minorHAnsi" w:cstheme="minorHAnsi"/>
          <w:spacing w:val="-1"/>
          <w:u w:val="none"/>
          <w:rPrChange w:id="5289" w:author="Elizabeth Hermosillo" w:date="2022-03-25T11:26:00Z">
            <w:rPr>
              <w:spacing w:val="-1"/>
              <w:u w:val="none"/>
            </w:rPr>
          </w:rPrChange>
        </w:rPr>
        <w:t xml:space="preserve"> obligation</w:t>
      </w:r>
      <w:r w:rsidRPr="00C84DB4">
        <w:rPr>
          <w:rFonts w:asciiTheme="minorHAnsi" w:hAnsiTheme="minorHAnsi" w:cstheme="minorHAnsi"/>
          <w:spacing w:val="-7"/>
          <w:u w:val="none"/>
          <w:rPrChange w:id="5290" w:author="Elizabeth Hermosillo" w:date="2022-03-25T11:26:00Z">
            <w:rPr>
              <w:spacing w:val="-7"/>
              <w:u w:val="none"/>
            </w:rPr>
          </w:rPrChange>
        </w:rPr>
        <w:t xml:space="preserve"> </w:t>
      </w:r>
      <w:r w:rsidRPr="00C84DB4">
        <w:rPr>
          <w:rFonts w:asciiTheme="minorHAnsi" w:hAnsiTheme="minorHAnsi" w:cstheme="minorHAnsi"/>
          <w:u w:val="none"/>
          <w:rPrChange w:id="5291" w:author="Elizabeth Hermosillo" w:date="2022-03-25T11:26:00Z">
            <w:rPr>
              <w:u w:val="none"/>
            </w:rPr>
          </w:rPrChange>
        </w:rPr>
        <w:t>of</w:t>
      </w:r>
      <w:r w:rsidRPr="00C84DB4">
        <w:rPr>
          <w:rFonts w:asciiTheme="minorHAnsi" w:hAnsiTheme="minorHAnsi" w:cstheme="minorHAnsi"/>
          <w:spacing w:val="-7"/>
          <w:u w:val="none"/>
          <w:rPrChange w:id="5292" w:author="Elizabeth Hermosillo" w:date="2022-03-25T11:26:00Z">
            <w:rPr>
              <w:spacing w:val="-7"/>
              <w:u w:val="none"/>
            </w:rPr>
          </w:rPrChange>
        </w:rPr>
        <w:t xml:space="preserve"> </w:t>
      </w:r>
      <w:r w:rsidRPr="00C84DB4">
        <w:rPr>
          <w:rFonts w:asciiTheme="minorHAnsi" w:hAnsiTheme="minorHAnsi" w:cstheme="minorHAnsi"/>
          <w:u w:val="none"/>
          <w:rPrChange w:id="5293" w:author="Elizabeth Hermosillo" w:date="2022-03-25T11:26:00Z">
            <w:rPr>
              <w:u w:val="none"/>
            </w:rPr>
          </w:rPrChange>
        </w:rPr>
        <w:t>each</w:t>
      </w:r>
      <w:r w:rsidRPr="00C84DB4">
        <w:rPr>
          <w:rFonts w:asciiTheme="minorHAnsi" w:hAnsiTheme="minorHAnsi" w:cstheme="minorHAnsi"/>
          <w:spacing w:val="-7"/>
          <w:u w:val="none"/>
          <w:rPrChange w:id="5294" w:author="Elizabeth Hermosillo" w:date="2022-03-25T11:26:00Z">
            <w:rPr>
              <w:spacing w:val="-7"/>
              <w:u w:val="none"/>
            </w:rPr>
          </w:rPrChange>
        </w:rPr>
        <w:t xml:space="preserve"> </w:t>
      </w:r>
      <w:r w:rsidRPr="00C84DB4">
        <w:rPr>
          <w:rFonts w:asciiTheme="minorHAnsi" w:hAnsiTheme="minorHAnsi" w:cstheme="minorHAnsi"/>
          <w:spacing w:val="-1"/>
          <w:u w:val="none"/>
          <w:rPrChange w:id="5295" w:author="Elizabeth Hermosillo" w:date="2022-03-25T11:26:00Z">
            <w:rPr>
              <w:spacing w:val="-1"/>
              <w:u w:val="none"/>
            </w:rPr>
          </w:rPrChange>
        </w:rPr>
        <w:t>Participant</w:t>
      </w:r>
      <w:r w:rsidRPr="00C84DB4">
        <w:rPr>
          <w:rFonts w:asciiTheme="minorHAnsi" w:hAnsiTheme="minorHAnsi" w:cstheme="minorHAnsi"/>
          <w:spacing w:val="-4"/>
          <w:u w:val="none"/>
          <w:rPrChange w:id="5296" w:author="Elizabeth Hermosillo" w:date="2022-03-25T11:26:00Z">
            <w:rPr>
              <w:spacing w:val="-4"/>
              <w:u w:val="none"/>
            </w:rPr>
          </w:rPrChange>
        </w:rPr>
        <w:t xml:space="preserve"> </w:t>
      </w:r>
      <w:r w:rsidRPr="00C84DB4">
        <w:rPr>
          <w:rFonts w:asciiTheme="minorHAnsi" w:hAnsiTheme="minorHAnsi" w:cstheme="minorHAnsi"/>
          <w:spacing w:val="-1"/>
          <w:u w:val="none"/>
          <w:rPrChange w:id="5297" w:author="Elizabeth Hermosillo" w:date="2022-03-25T11:26:00Z">
            <w:rPr>
              <w:spacing w:val="-1"/>
              <w:u w:val="none"/>
            </w:rPr>
          </w:rPrChange>
        </w:rPr>
        <w:t>to</w:t>
      </w:r>
      <w:r w:rsidRPr="00C84DB4">
        <w:rPr>
          <w:rFonts w:asciiTheme="minorHAnsi" w:hAnsiTheme="minorHAnsi" w:cstheme="minorHAnsi"/>
          <w:spacing w:val="-3"/>
          <w:u w:val="none"/>
          <w:rPrChange w:id="5298" w:author="Elizabeth Hermosillo" w:date="2022-03-25T11:26:00Z">
            <w:rPr>
              <w:spacing w:val="-3"/>
              <w:u w:val="none"/>
            </w:rPr>
          </w:rPrChange>
        </w:rPr>
        <w:t xml:space="preserve"> </w:t>
      </w:r>
      <w:r w:rsidRPr="00C84DB4">
        <w:rPr>
          <w:rFonts w:asciiTheme="minorHAnsi" w:hAnsiTheme="minorHAnsi" w:cstheme="minorHAnsi"/>
          <w:u w:val="none"/>
          <w:rPrChange w:id="5299" w:author="Elizabeth Hermosillo" w:date="2022-03-25T11:26:00Z">
            <w:rPr>
              <w:u w:val="none"/>
            </w:rPr>
          </w:rPrChange>
        </w:rPr>
        <w:t>determine</w:t>
      </w:r>
      <w:r w:rsidRPr="00C84DB4">
        <w:rPr>
          <w:rFonts w:asciiTheme="minorHAnsi" w:hAnsiTheme="minorHAnsi" w:cstheme="minorHAnsi"/>
          <w:spacing w:val="-1"/>
          <w:u w:val="none"/>
          <w:rPrChange w:id="5300" w:author="Elizabeth Hermosillo" w:date="2022-03-25T11:26:00Z">
            <w:rPr>
              <w:spacing w:val="-1"/>
              <w:u w:val="none"/>
            </w:rPr>
          </w:rPrChange>
        </w:rPr>
        <w:t xml:space="preserve"> whether </w:t>
      </w:r>
      <w:r w:rsidRPr="00C84DB4">
        <w:rPr>
          <w:rFonts w:asciiTheme="minorHAnsi" w:hAnsiTheme="minorHAnsi" w:cstheme="minorHAnsi"/>
          <w:u w:val="none"/>
          <w:rPrChange w:id="5301" w:author="Elizabeth Hermosillo" w:date="2022-03-25T11:26:00Z">
            <w:rPr>
              <w:u w:val="none"/>
            </w:rPr>
          </w:rPrChange>
        </w:rPr>
        <w:t>each</w:t>
      </w:r>
      <w:r w:rsidRPr="00C84DB4">
        <w:rPr>
          <w:rFonts w:asciiTheme="minorHAnsi" w:hAnsiTheme="minorHAnsi" w:cstheme="minorHAnsi"/>
          <w:spacing w:val="-8"/>
          <w:u w:val="none"/>
          <w:rPrChange w:id="5302" w:author="Elizabeth Hermosillo" w:date="2022-03-25T11:26:00Z">
            <w:rPr>
              <w:spacing w:val="-8"/>
              <w:u w:val="none"/>
            </w:rPr>
          </w:rPrChange>
        </w:rPr>
        <w:t xml:space="preserve"> </w:t>
      </w:r>
      <w:r w:rsidRPr="00C84DB4">
        <w:rPr>
          <w:rFonts w:asciiTheme="minorHAnsi" w:hAnsiTheme="minorHAnsi" w:cstheme="minorHAnsi"/>
          <w:u w:val="none"/>
          <w:rPrChange w:id="5303" w:author="Elizabeth Hermosillo" w:date="2022-03-25T11:26:00Z">
            <w:rPr>
              <w:u w:val="none"/>
            </w:rPr>
          </w:rPrChange>
        </w:rPr>
        <w:t>payment</w:t>
      </w:r>
      <w:r w:rsidRPr="00C84DB4">
        <w:rPr>
          <w:rFonts w:asciiTheme="minorHAnsi" w:hAnsiTheme="minorHAnsi" w:cstheme="minorHAnsi"/>
          <w:spacing w:val="-5"/>
          <w:u w:val="none"/>
          <w:rPrChange w:id="5304" w:author="Elizabeth Hermosillo" w:date="2022-03-25T11:26:00Z">
            <w:rPr>
              <w:spacing w:val="-5"/>
              <w:u w:val="none"/>
            </w:rPr>
          </w:rPrChange>
        </w:rPr>
        <w:t xml:space="preserve"> </w:t>
      </w:r>
      <w:r w:rsidRPr="00C84DB4">
        <w:rPr>
          <w:rFonts w:asciiTheme="minorHAnsi" w:hAnsiTheme="minorHAnsi" w:cstheme="minorHAnsi"/>
          <w:spacing w:val="-2"/>
          <w:u w:val="none"/>
          <w:rPrChange w:id="5305" w:author="Elizabeth Hermosillo" w:date="2022-03-25T11:26:00Z">
            <w:rPr>
              <w:spacing w:val="-2"/>
              <w:u w:val="none"/>
            </w:rPr>
          </w:rPrChange>
        </w:rPr>
        <w:t>under</w:t>
      </w:r>
      <w:r w:rsidRPr="00C84DB4">
        <w:rPr>
          <w:rFonts w:asciiTheme="minorHAnsi" w:hAnsiTheme="minorHAnsi" w:cstheme="minorHAnsi"/>
          <w:spacing w:val="-1"/>
          <w:u w:val="none"/>
          <w:rPrChange w:id="5306" w:author="Elizabeth Hermosillo" w:date="2022-03-25T11:26:00Z">
            <w:rPr>
              <w:spacing w:val="-1"/>
              <w:u w:val="none"/>
            </w:rPr>
          </w:rPrChange>
        </w:rPr>
        <w:t xml:space="preserve"> </w:t>
      </w:r>
      <w:r w:rsidRPr="00C84DB4">
        <w:rPr>
          <w:rFonts w:asciiTheme="minorHAnsi" w:hAnsiTheme="minorHAnsi" w:cstheme="minorHAnsi"/>
          <w:spacing w:val="-2"/>
          <w:u w:val="none"/>
          <w:rPrChange w:id="5307" w:author="Elizabeth Hermosillo" w:date="2022-03-25T11:26:00Z">
            <w:rPr>
              <w:spacing w:val="-2"/>
              <w:u w:val="none"/>
            </w:rPr>
          </w:rPrChange>
        </w:rPr>
        <w:t>the</w:t>
      </w:r>
      <w:r w:rsidRPr="00C84DB4">
        <w:rPr>
          <w:rFonts w:asciiTheme="minorHAnsi" w:hAnsiTheme="minorHAnsi" w:cstheme="minorHAnsi"/>
          <w:spacing w:val="-1"/>
          <w:u w:val="none"/>
          <w:rPrChange w:id="5308" w:author="Elizabeth Hermosillo" w:date="2022-03-25T11:26:00Z">
            <w:rPr>
              <w:spacing w:val="-1"/>
              <w:u w:val="none"/>
            </w:rPr>
          </w:rPrChange>
        </w:rPr>
        <w:t xml:space="preserve"> </w:t>
      </w:r>
      <w:r w:rsidRPr="00C84DB4">
        <w:rPr>
          <w:rFonts w:asciiTheme="minorHAnsi" w:hAnsiTheme="minorHAnsi" w:cstheme="minorHAnsi"/>
          <w:u w:val="none"/>
          <w:rPrChange w:id="5309" w:author="Elizabeth Hermosillo" w:date="2022-03-25T11:26:00Z">
            <w:rPr>
              <w:u w:val="none"/>
            </w:rPr>
          </w:rPrChange>
        </w:rPr>
        <w:t>Plan</w:t>
      </w:r>
      <w:r w:rsidRPr="00C84DB4">
        <w:rPr>
          <w:rFonts w:asciiTheme="minorHAnsi" w:hAnsiTheme="minorHAnsi" w:cstheme="minorHAnsi"/>
          <w:spacing w:val="-7"/>
          <w:u w:val="none"/>
          <w:rPrChange w:id="5310" w:author="Elizabeth Hermosillo" w:date="2022-03-25T11:26:00Z">
            <w:rPr>
              <w:spacing w:val="-7"/>
              <w:u w:val="none"/>
            </w:rPr>
          </w:rPrChange>
        </w:rPr>
        <w:t xml:space="preserve"> </w:t>
      </w:r>
      <w:r w:rsidRPr="00C84DB4">
        <w:rPr>
          <w:rFonts w:asciiTheme="minorHAnsi" w:hAnsiTheme="minorHAnsi" w:cstheme="minorHAnsi"/>
          <w:spacing w:val="-1"/>
          <w:u w:val="none"/>
          <w:rPrChange w:id="5311" w:author="Elizabeth Hermosillo" w:date="2022-03-25T11:26:00Z">
            <w:rPr>
              <w:spacing w:val="-1"/>
              <w:u w:val="none"/>
            </w:rPr>
          </w:rPrChange>
        </w:rPr>
        <w:t>is</w:t>
      </w:r>
      <w:r w:rsidRPr="00C84DB4">
        <w:rPr>
          <w:rFonts w:asciiTheme="minorHAnsi" w:hAnsiTheme="minorHAnsi" w:cstheme="minorHAnsi"/>
          <w:spacing w:val="-8"/>
          <w:u w:val="none"/>
          <w:rPrChange w:id="5312" w:author="Elizabeth Hermosillo" w:date="2022-03-25T11:26:00Z">
            <w:rPr>
              <w:spacing w:val="-8"/>
              <w:u w:val="none"/>
            </w:rPr>
          </w:rPrChange>
        </w:rPr>
        <w:t xml:space="preserve"> </w:t>
      </w:r>
      <w:r w:rsidRPr="00C84DB4">
        <w:rPr>
          <w:rFonts w:asciiTheme="minorHAnsi" w:hAnsiTheme="minorHAnsi" w:cstheme="minorHAnsi"/>
          <w:spacing w:val="-1"/>
          <w:u w:val="none"/>
          <w:rPrChange w:id="5313" w:author="Elizabeth Hermosillo" w:date="2022-03-25T11:26:00Z">
            <w:rPr>
              <w:spacing w:val="-1"/>
              <w:u w:val="none"/>
            </w:rPr>
          </w:rPrChange>
        </w:rPr>
        <w:t>excludable</w:t>
      </w:r>
      <w:r w:rsidRPr="00C84DB4">
        <w:rPr>
          <w:rFonts w:asciiTheme="minorHAnsi" w:hAnsiTheme="minorHAnsi" w:cstheme="minorHAnsi"/>
          <w:spacing w:val="-2"/>
          <w:u w:val="none"/>
          <w:rPrChange w:id="5314" w:author="Elizabeth Hermosillo" w:date="2022-03-25T11:26:00Z">
            <w:rPr>
              <w:spacing w:val="-2"/>
              <w:u w:val="none"/>
            </w:rPr>
          </w:rPrChange>
        </w:rPr>
        <w:t xml:space="preserve"> </w:t>
      </w:r>
      <w:r w:rsidRPr="00C84DB4">
        <w:rPr>
          <w:rFonts w:asciiTheme="minorHAnsi" w:hAnsiTheme="minorHAnsi" w:cstheme="minorHAnsi"/>
          <w:u w:val="none"/>
          <w:rPrChange w:id="5315" w:author="Elizabeth Hermosillo" w:date="2022-03-25T11:26:00Z">
            <w:rPr>
              <w:u w:val="none"/>
            </w:rPr>
          </w:rPrChange>
        </w:rPr>
        <w:t>from</w:t>
      </w:r>
      <w:r w:rsidRPr="00C84DB4">
        <w:rPr>
          <w:rFonts w:asciiTheme="minorHAnsi" w:hAnsiTheme="minorHAnsi" w:cstheme="minorHAnsi"/>
          <w:spacing w:val="1"/>
          <w:u w:val="none"/>
          <w:rPrChange w:id="5316" w:author="Elizabeth Hermosillo" w:date="2022-03-25T11:26:00Z">
            <w:rPr>
              <w:spacing w:val="1"/>
              <w:u w:val="none"/>
            </w:rPr>
          </w:rPrChange>
        </w:rPr>
        <w:t xml:space="preserve"> </w:t>
      </w:r>
      <w:r w:rsidRPr="00C84DB4">
        <w:rPr>
          <w:rFonts w:asciiTheme="minorHAnsi" w:hAnsiTheme="minorHAnsi" w:cstheme="minorHAnsi"/>
          <w:spacing w:val="-2"/>
          <w:u w:val="none"/>
          <w:rPrChange w:id="5317" w:author="Elizabeth Hermosillo" w:date="2022-03-25T11:26:00Z">
            <w:rPr>
              <w:spacing w:val="-2"/>
              <w:u w:val="none"/>
            </w:rPr>
          </w:rPrChange>
        </w:rPr>
        <w:t>the</w:t>
      </w:r>
      <w:r w:rsidRPr="00C84DB4">
        <w:rPr>
          <w:rFonts w:asciiTheme="minorHAnsi" w:hAnsiTheme="minorHAnsi" w:cstheme="minorHAnsi"/>
          <w:spacing w:val="55"/>
          <w:u w:val="none"/>
          <w:rPrChange w:id="5318" w:author="Elizabeth Hermosillo" w:date="2022-03-25T11:26:00Z">
            <w:rPr>
              <w:spacing w:val="55"/>
              <w:u w:val="none"/>
            </w:rPr>
          </w:rPrChange>
        </w:rPr>
        <w:t xml:space="preserve"> </w:t>
      </w:r>
      <w:r w:rsidRPr="00C84DB4">
        <w:rPr>
          <w:rFonts w:asciiTheme="minorHAnsi" w:hAnsiTheme="minorHAnsi" w:cstheme="minorHAnsi"/>
          <w:spacing w:val="-1"/>
          <w:u w:val="none"/>
          <w:rPrChange w:id="5319" w:author="Elizabeth Hermosillo" w:date="2022-03-25T11:26:00Z">
            <w:rPr>
              <w:spacing w:val="-1"/>
              <w:u w:val="none"/>
            </w:rPr>
          </w:rPrChange>
        </w:rPr>
        <w:t>Participant's</w:t>
      </w:r>
      <w:r w:rsidRPr="00C84DB4">
        <w:rPr>
          <w:rFonts w:asciiTheme="minorHAnsi" w:hAnsiTheme="minorHAnsi" w:cstheme="minorHAnsi"/>
          <w:spacing w:val="-7"/>
          <w:u w:val="none"/>
          <w:rPrChange w:id="5320" w:author="Elizabeth Hermosillo" w:date="2022-03-25T11:26:00Z">
            <w:rPr>
              <w:spacing w:val="-7"/>
              <w:u w:val="none"/>
            </w:rPr>
          </w:rPrChange>
        </w:rPr>
        <w:t xml:space="preserve"> </w:t>
      </w:r>
      <w:r w:rsidRPr="00C84DB4">
        <w:rPr>
          <w:rFonts w:asciiTheme="minorHAnsi" w:hAnsiTheme="minorHAnsi" w:cstheme="minorHAnsi"/>
          <w:spacing w:val="-1"/>
          <w:u w:val="none"/>
          <w:rPrChange w:id="5321" w:author="Elizabeth Hermosillo" w:date="2022-03-25T11:26:00Z">
            <w:rPr>
              <w:spacing w:val="-1"/>
              <w:u w:val="none"/>
            </w:rPr>
          </w:rPrChange>
        </w:rPr>
        <w:t>gross</w:t>
      </w:r>
      <w:r w:rsidRPr="00C84DB4">
        <w:rPr>
          <w:rFonts w:asciiTheme="minorHAnsi" w:hAnsiTheme="minorHAnsi" w:cstheme="minorHAnsi"/>
          <w:spacing w:val="-7"/>
          <w:u w:val="none"/>
          <w:rPrChange w:id="5322" w:author="Elizabeth Hermosillo" w:date="2022-03-25T11:26:00Z">
            <w:rPr>
              <w:spacing w:val="-7"/>
              <w:u w:val="none"/>
            </w:rPr>
          </w:rPrChange>
        </w:rPr>
        <w:t xml:space="preserve"> </w:t>
      </w:r>
      <w:r w:rsidRPr="00C84DB4">
        <w:rPr>
          <w:rFonts w:asciiTheme="minorHAnsi" w:hAnsiTheme="minorHAnsi" w:cstheme="minorHAnsi"/>
          <w:spacing w:val="-1"/>
          <w:u w:val="none"/>
          <w:rPrChange w:id="5323" w:author="Elizabeth Hermosillo" w:date="2022-03-25T11:26:00Z">
            <w:rPr>
              <w:spacing w:val="-1"/>
              <w:u w:val="none"/>
            </w:rPr>
          </w:rPrChange>
        </w:rPr>
        <w:t>income</w:t>
      </w:r>
      <w:r w:rsidRPr="00C84DB4">
        <w:rPr>
          <w:rFonts w:asciiTheme="minorHAnsi" w:hAnsiTheme="minorHAnsi" w:cstheme="minorHAnsi"/>
          <w:spacing w:val="-2"/>
          <w:u w:val="none"/>
          <w:rPrChange w:id="5324" w:author="Elizabeth Hermosillo" w:date="2022-03-25T11:26:00Z">
            <w:rPr>
              <w:spacing w:val="-2"/>
              <w:u w:val="none"/>
            </w:rPr>
          </w:rPrChange>
        </w:rPr>
        <w:t xml:space="preserve"> </w:t>
      </w:r>
      <w:r w:rsidRPr="00C84DB4">
        <w:rPr>
          <w:rFonts w:asciiTheme="minorHAnsi" w:hAnsiTheme="minorHAnsi" w:cstheme="minorHAnsi"/>
          <w:spacing w:val="-1"/>
          <w:u w:val="none"/>
          <w:rPrChange w:id="5325" w:author="Elizabeth Hermosillo" w:date="2022-03-25T11:26:00Z">
            <w:rPr>
              <w:spacing w:val="-1"/>
              <w:u w:val="none"/>
            </w:rPr>
          </w:rPrChange>
        </w:rPr>
        <w:t>for</w:t>
      </w:r>
      <w:r w:rsidRPr="00C84DB4">
        <w:rPr>
          <w:rFonts w:asciiTheme="minorHAnsi" w:hAnsiTheme="minorHAnsi" w:cstheme="minorHAnsi"/>
          <w:u w:val="none"/>
          <w:rPrChange w:id="5326" w:author="Elizabeth Hermosillo" w:date="2022-03-25T11:26:00Z">
            <w:rPr>
              <w:u w:val="none"/>
            </w:rPr>
          </w:rPrChange>
        </w:rPr>
        <w:t xml:space="preserve"> federal</w:t>
      </w:r>
      <w:r w:rsidRPr="00C84DB4">
        <w:rPr>
          <w:rFonts w:asciiTheme="minorHAnsi" w:hAnsiTheme="minorHAnsi" w:cstheme="minorHAnsi"/>
          <w:spacing w:val="-3"/>
          <w:u w:val="none"/>
          <w:rPrChange w:id="5327" w:author="Elizabeth Hermosillo" w:date="2022-03-25T11:26:00Z">
            <w:rPr>
              <w:spacing w:val="-3"/>
              <w:u w:val="none"/>
            </w:rPr>
          </w:rPrChange>
        </w:rPr>
        <w:t xml:space="preserve"> </w:t>
      </w:r>
      <w:r w:rsidRPr="00C84DB4">
        <w:rPr>
          <w:rFonts w:asciiTheme="minorHAnsi" w:hAnsiTheme="minorHAnsi" w:cstheme="minorHAnsi"/>
          <w:spacing w:val="-1"/>
          <w:u w:val="none"/>
          <w:rPrChange w:id="5328" w:author="Elizabeth Hermosillo" w:date="2022-03-25T11:26:00Z">
            <w:rPr>
              <w:spacing w:val="-1"/>
              <w:u w:val="none"/>
            </w:rPr>
          </w:rPrChange>
        </w:rPr>
        <w:t>and</w:t>
      </w:r>
      <w:r w:rsidRPr="00C84DB4">
        <w:rPr>
          <w:rFonts w:asciiTheme="minorHAnsi" w:hAnsiTheme="minorHAnsi" w:cstheme="minorHAnsi"/>
          <w:spacing w:val="-6"/>
          <w:u w:val="none"/>
          <w:rPrChange w:id="5329" w:author="Elizabeth Hermosillo" w:date="2022-03-25T11:26:00Z">
            <w:rPr>
              <w:spacing w:val="-6"/>
              <w:u w:val="none"/>
            </w:rPr>
          </w:rPrChange>
        </w:rPr>
        <w:t xml:space="preserve"> </w:t>
      </w:r>
      <w:r w:rsidRPr="00C84DB4">
        <w:rPr>
          <w:rFonts w:asciiTheme="minorHAnsi" w:hAnsiTheme="minorHAnsi" w:cstheme="minorHAnsi"/>
          <w:spacing w:val="-2"/>
          <w:u w:val="none"/>
          <w:rPrChange w:id="5330" w:author="Elizabeth Hermosillo" w:date="2022-03-25T11:26:00Z">
            <w:rPr>
              <w:spacing w:val="-2"/>
              <w:u w:val="none"/>
            </w:rPr>
          </w:rPrChange>
        </w:rPr>
        <w:t>state</w:t>
      </w:r>
      <w:r w:rsidRPr="00C84DB4">
        <w:rPr>
          <w:rFonts w:asciiTheme="minorHAnsi" w:hAnsiTheme="minorHAnsi" w:cstheme="minorHAnsi"/>
          <w:spacing w:val="-1"/>
          <w:u w:val="none"/>
          <w:rPrChange w:id="5331" w:author="Elizabeth Hermosillo" w:date="2022-03-25T11:26:00Z">
            <w:rPr>
              <w:spacing w:val="-1"/>
              <w:u w:val="none"/>
            </w:rPr>
          </w:rPrChange>
        </w:rPr>
        <w:t xml:space="preserve"> income</w:t>
      </w:r>
      <w:r w:rsidRPr="00C84DB4">
        <w:rPr>
          <w:rFonts w:asciiTheme="minorHAnsi" w:hAnsiTheme="minorHAnsi" w:cstheme="minorHAnsi"/>
          <w:spacing w:val="-2"/>
          <w:u w:val="none"/>
          <w:rPrChange w:id="5332" w:author="Elizabeth Hermosillo" w:date="2022-03-25T11:26:00Z">
            <w:rPr>
              <w:spacing w:val="-2"/>
              <w:u w:val="none"/>
            </w:rPr>
          </w:rPrChange>
        </w:rPr>
        <w:t xml:space="preserve"> </w:t>
      </w:r>
      <w:r w:rsidRPr="00C84DB4">
        <w:rPr>
          <w:rFonts w:asciiTheme="minorHAnsi" w:hAnsiTheme="minorHAnsi" w:cstheme="minorHAnsi"/>
          <w:u w:val="none"/>
          <w:rPrChange w:id="5333" w:author="Elizabeth Hermosillo" w:date="2022-03-25T11:26:00Z">
            <w:rPr>
              <w:u w:val="none"/>
            </w:rPr>
          </w:rPrChange>
        </w:rPr>
        <w:t xml:space="preserve">tax </w:t>
      </w:r>
      <w:r w:rsidRPr="00C84DB4">
        <w:rPr>
          <w:rFonts w:asciiTheme="minorHAnsi" w:hAnsiTheme="minorHAnsi" w:cstheme="minorHAnsi"/>
          <w:spacing w:val="-1"/>
          <w:u w:val="none"/>
          <w:rPrChange w:id="5334" w:author="Elizabeth Hermosillo" w:date="2022-03-25T11:26:00Z">
            <w:rPr>
              <w:spacing w:val="-1"/>
              <w:u w:val="none"/>
            </w:rPr>
          </w:rPrChange>
        </w:rPr>
        <w:t>and</w:t>
      </w:r>
      <w:r w:rsidRPr="00C84DB4">
        <w:rPr>
          <w:rFonts w:asciiTheme="minorHAnsi" w:hAnsiTheme="minorHAnsi" w:cstheme="minorHAnsi"/>
          <w:spacing w:val="-6"/>
          <w:u w:val="none"/>
          <w:rPrChange w:id="5335" w:author="Elizabeth Hermosillo" w:date="2022-03-25T11:26:00Z">
            <w:rPr>
              <w:spacing w:val="-6"/>
              <w:u w:val="none"/>
            </w:rPr>
          </w:rPrChange>
        </w:rPr>
        <w:t xml:space="preserve"> </w:t>
      </w:r>
      <w:r w:rsidRPr="00C84DB4">
        <w:rPr>
          <w:rFonts w:asciiTheme="minorHAnsi" w:hAnsiTheme="minorHAnsi" w:cstheme="minorHAnsi"/>
          <w:spacing w:val="-1"/>
          <w:u w:val="none"/>
          <w:rPrChange w:id="5336" w:author="Elizabeth Hermosillo" w:date="2022-03-25T11:26:00Z">
            <w:rPr>
              <w:spacing w:val="-1"/>
              <w:u w:val="none"/>
            </w:rPr>
          </w:rPrChange>
        </w:rPr>
        <w:t>Social</w:t>
      </w:r>
      <w:r w:rsidRPr="00C84DB4">
        <w:rPr>
          <w:rFonts w:asciiTheme="minorHAnsi" w:hAnsiTheme="minorHAnsi" w:cstheme="minorHAnsi"/>
          <w:spacing w:val="-3"/>
          <w:u w:val="none"/>
          <w:rPrChange w:id="5337" w:author="Elizabeth Hermosillo" w:date="2022-03-25T11:26:00Z">
            <w:rPr>
              <w:spacing w:val="-3"/>
              <w:u w:val="none"/>
            </w:rPr>
          </w:rPrChange>
        </w:rPr>
        <w:t xml:space="preserve"> </w:t>
      </w:r>
      <w:r w:rsidRPr="00C84DB4">
        <w:rPr>
          <w:rFonts w:asciiTheme="minorHAnsi" w:hAnsiTheme="minorHAnsi" w:cstheme="minorHAnsi"/>
          <w:spacing w:val="-2"/>
          <w:u w:val="none"/>
          <w:rPrChange w:id="5338" w:author="Elizabeth Hermosillo" w:date="2022-03-25T11:26:00Z">
            <w:rPr>
              <w:spacing w:val="-2"/>
              <w:u w:val="none"/>
            </w:rPr>
          </w:rPrChange>
        </w:rPr>
        <w:t>Security</w:t>
      </w:r>
      <w:r w:rsidRPr="00C84DB4">
        <w:rPr>
          <w:rFonts w:asciiTheme="minorHAnsi" w:hAnsiTheme="minorHAnsi" w:cstheme="minorHAnsi"/>
          <w:spacing w:val="-1"/>
          <w:u w:val="none"/>
          <w:rPrChange w:id="5339" w:author="Elizabeth Hermosillo" w:date="2022-03-25T11:26:00Z">
            <w:rPr>
              <w:spacing w:val="-1"/>
              <w:u w:val="none"/>
            </w:rPr>
          </w:rPrChange>
        </w:rPr>
        <w:t xml:space="preserve"> </w:t>
      </w:r>
      <w:r w:rsidRPr="00C84DB4">
        <w:rPr>
          <w:rFonts w:asciiTheme="minorHAnsi" w:hAnsiTheme="minorHAnsi" w:cstheme="minorHAnsi"/>
          <w:u w:val="none"/>
          <w:rPrChange w:id="5340" w:author="Elizabeth Hermosillo" w:date="2022-03-25T11:26:00Z">
            <w:rPr>
              <w:u w:val="none"/>
            </w:rPr>
          </w:rPrChange>
        </w:rPr>
        <w:t xml:space="preserve">tax </w:t>
      </w:r>
      <w:r w:rsidRPr="00C84DB4">
        <w:rPr>
          <w:rFonts w:asciiTheme="minorHAnsi" w:hAnsiTheme="minorHAnsi" w:cstheme="minorHAnsi"/>
          <w:spacing w:val="-2"/>
          <w:u w:val="none"/>
          <w:rPrChange w:id="5341" w:author="Elizabeth Hermosillo" w:date="2022-03-25T11:26:00Z">
            <w:rPr>
              <w:spacing w:val="-2"/>
              <w:u w:val="none"/>
            </w:rPr>
          </w:rPrChange>
        </w:rPr>
        <w:t>purposes,</w:t>
      </w:r>
      <w:r w:rsidRPr="00C84DB4">
        <w:rPr>
          <w:rFonts w:asciiTheme="minorHAnsi" w:hAnsiTheme="minorHAnsi" w:cstheme="minorHAnsi"/>
          <w:u w:val="none"/>
          <w:rPrChange w:id="5342" w:author="Elizabeth Hermosillo" w:date="2022-03-25T11:26:00Z">
            <w:rPr>
              <w:u w:val="none"/>
            </w:rPr>
          </w:rPrChange>
        </w:rPr>
        <w:t xml:space="preserve"> </w:t>
      </w:r>
      <w:r w:rsidRPr="00C84DB4">
        <w:rPr>
          <w:rFonts w:asciiTheme="minorHAnsi" w:hAnsiTheme="minorHAnsi" w:cstheme="minorHAnsi"/>
          <w:spacing w:val="-1"/>
          <w:u w:val="none"/>
          <w:rPrChange w:id="5343" w:author="Elizabeth Hermosillo" w:date="2022-03-25T11:26:00Z">
            <w:rPr>
              <w:spacing w:val="-1"/>
              <w:u w:val="none"/>
            </w:rPr>
          </w:rPrChange>
        </w:rPr>
        <w:t>and</w:t>
      </w:r>
      <w:r w:rsidRPr="00C84DB4">
        <w:rPr>
          <w:rFonts w:asciiTheme="minorHAnsi" w:hAnsiTheme="minorHAnsi" w:cstheme="minorHAnsi"/>
          <w:spacing w:val="-7"/>
          <w:u w:val="none"/>
          <w:rPrChange w:id="5344" w:author="Elizabeth Hermosillo" w:date="2022-03-25T11:26:00Z">
            <w:rPr>
              <w:spacing w:val="-7"/>
              <w:u w:val="none"/>
            </w:rPr>
          </w:rPrChange>
        </w:rPr>
        <w:t xml:space="preserve"> </w:t>
      </w:r>
      <w:r w:rsidRPr="00C84DB4">
        <w:rPr>
          <w:rFonts w:asciiTheme="minorHAnsi" w:hAnsiTheme="minorHAnsi" w:cstheme="minorHAnsi"/>
          <w:spacing w:val="-1"/>
          <w:u w:val="none"/>
          <w:rPrChange w:id="5345" w:author="Elizabeth Hermosillo" w:date="2022-03-25T11:26:00Z">
            <w:rPr>
              <w:spacing w:val="-1"/>
              <w:u w:val="none"/>
            </w:rPr>
          </w:rPrChange>
        </w:rPr>
        <w:t>to</w:t>
      </w:r>
      <w:r w:rsidRPr="00C84DB4">
        <w:rPr>
          <w:rFonts w:asciiTheme="minorHAnsi" w:hAnsiTheme="minorHAnsi" w:cstheme="minorHAnsi"/>
          <w:spacing w:val="-4"/>
          <w:u w:val="none"/>
          <w:rPrChange w:id="5346" w:author="Elizabeth Hermosillo" w:date="2022-03-25T11:26:00Z">
            <w:rPr>
              <w:spacing w:val="-4"/>
              <w:u w:val="none"/>
            </w:rPr>
          </w:rPrChange>
        </w:rPr>
        <w:t xml:space="preserve"> </w:t>
      </w:r>
      <w:r w:rsidRPr="00C84DB4">
        <w:rPr>
          <w:rFonts w:asciiTheme="minorHAnsi" w:hAnsiTheme="minorHAnsi" w:cstheme="minorHAnsi"/>
          <w:spacing w:val="-2"/>
          <w:u w:val="none"/>
          <w:rPrChange w:id="5347" w:author="Elizabeth Hermosillo" w:date="2022-03-25T11:26:00Z">
            <w:rPr>
              <w:spacing w:val="-2"/>
              <w:u w:val="none"/>
            </w:rPr>
          </w:rPrChange>
        </w:rPr>
        <w:t>notify</w:t>
      </w:r>
      <w:r w:rsidRPr="00C84DB4">
        <w:rPr>
          <w:rFonts w:asciiTheme="minorHAnsi" w:hAnsiTheme="minorHAnsi" w:cstheme="minorHAnsi"/>
          <w:spacing w:val="-1"/>
          <w:u w:val="none"/>
          <w:rPrChange w:id="5348" w:author="Elizabeth Hermosillo" w:date="2022-03-25T11:26:00Z">
            <w:rPr>
              <w:spacing w:val="-1"/>
              <w:u w:val="none"/>
            </w:rPr>
          </w:rPrChange>
        </w:rPr>
        <w:t xml:space="preserve"> his</w:t>
      </w:r>
    </w:p>
    <w:p w14:paraId="6BFB2053" w14:textId="77777777" w:rsidR="00970830" w:rsidRPr="000172AA" w:rsidRDefault="00970830">
      <w:pPr>
        <w:spacing w:line="252" w:lineRule="auto"/>
        <w:rPr>
          <w:rFonts w:cstheme="minorHAnsi"/>
        </w:rPr>
        <w:sectPr w:rsidR="00970830" w:rsidRPr="000172AA">
          <w:pgSz w:w="12240" w:h="15840"/>
          <w:pgMar w:top="200" w:right="0" w:bottom="200" w:left="0" w:header="19" w:footer="12" w:gutter="0"/>
          <w:cols w:space="720"/>
        </w:sectPr>
      </w:pPr>
    </w:p>
    <w:p w14:paraId="1C14057E" w14:textId="77777777" w:rsidR="00970830" w:rsidRPr="00C84DB4" w:rsidRDefault="00970830">
      <w:pPr>
        <w:rPr>
          <w:rFonts w:eastAsia="Verdana" w:cstheme="minorHAnsi"/>
          <w:sz w:val="20"/>
          <w:szCs w:val="20"/>
          <w:rPrChange w:id="5349" w:author="Elizabeth Hermosillo" w:date="2022-03-25T11:26:00Z">
            <w:rPr>
              <w:rFonts w:ascii="Verdana" w:eastAsia="Verdana" w:hAnsi="Verdana" w:cs="Verdana"/>
              <w:sz w:val="20"/>
              <w:szCs w:val="20"/>
            </w:rPr>
          </w:rPrChange>
        </w:rPr>
      </w:pPr>
    </w:p>
    <w:p w14:paraId="472377A2" w14:textId="77777777" w:rsidR="00970830" w:rsidRPr="00C84DB4" w:rsidRDefault="00970830">
      <w:pPr>
        <w:spacing w:before="4"/>
        <w:rPr>
          <w:rFonts w:eastAsia="Verdana" w:cstheme="minorHAnsi"/>
          <w:sz w:val="16"/>
          <w:szCs w:val="16"/>
          <w:rPrChange w:id="5350" w:author="Elizabeth Hermosillo" w:date="2022-03-25T11:26:00Z">
            <w:rPr>
              <w:rFonts w:ascii="Verdana" w:eastAsia="Verdana" w:hAnsi="Verdana" w:cs="Verdana"/>
              <w:sz w:val="16"/>
              <w:szCs w:val="16"/>
            </w:rPr>
          </w:rPrChange>
        </w:rPr>
      </w:pPr>
    </w:p>
    <w:p w14:paraId="36B158EB" w14:textId="77777777" w:rsidR="00970830" w:rsidRPr="00C84DB4" w:rsidRDefault="003D03FB">
      <w:pPr>
        <w:pStyle w:val="BodyText"/>
        <w:spacing w:before="68"/>
        <w:rPr>
          <w:rFonts w:asciiTheme="minorHAnsi" w:hAnsiTheme="minorHAnsi" w:cstheme="minorHAnsi"/>
          <w:u w:val="none"/>
          <w:rPrChange w:id="5351" w:author="Elizabeth Hermosillo" w:date="2022-03-25T11:26:00Z">
            <w:rPr>
              <w:u w:val="none"/>
            </w:rPr>
          </w:rPrChange>
        </w:rPr>
      </w:pPr>
      <w:r w:rsidRPr="00C84DB4">
        <w:rPr>
          <w:rFonts w:asciiTheme="minorHAnsi" w:hAnsiTheme="minorHAnsi" w:cstheme="minorHAnsi"/>
          <w:u w:val="none"/>
          <w:rPrChange w:id="5352" w:author="Elizabeth Hermosillo" w:date="2022-03-25T11:26:00Z">
            <w:rPr>
              <w:u w:val="none"/>
            </w:rPr>
          </w:rPrChange>
        </w:rPr>
        <w:t>or</w:t>
      </w:r>
      <w:r w:rsidRPr="00C84DB4">
        <w:rPr>
          <w:rFonts w:asciiTheme="minorHAnsi" w:hAnsiTheme="minorHAnsi" w:cstheme="minorHAnsi"/>
          <w:spacing w:val="-1"/>
          <w:u w:val="none"/>
          <w:rPrChange w:id="5353" w:author="Elizabeth Hermosillo" w:date="2022-03-25T11:26:00Z">
            <w:rPr>
              <w:spacing w:val="-1"/>
              <w:u w:val="none"/>
            </w:rPr>
          </w:rPrChange>
        </w:rPr>
        <w:t xml:space="preserve"> her </w:t>
      </w:r>
      <w:r w:rsidRPr="00C84DB4">
        <w:rPr>
          <w:rFonts w:asciiTheme="minorHAnsi" w:hAnsiTheme="minorHAnsi" w:cstheme="minorHAnsi"/>
          <w:u w:val="none"/>
          <w:rPrChange w:id="5354" w:author="Elizabeth Hermosillo" w:date="2022-03-25T11:26:00Z">
            <w:rPr>
              <w:u w:val="none"/>
            </w:rPr>
          </w:rPrChange>
        </w:rPr>
        <w:t>Employer if</w:t>
      </w:r>
      <w:r w:rsidRPr="00C84DB4">
        <w:rPr>
          <w:rFonts w:asciiTheme="minorHAnsi" w:hAnsiTheme="minorHAnsi" w:cstheme="minorHAnsi"/>
          <w:spacing w:val="-7"/>
          <w:u w:val="none"/>
          <w:rPrChange w:id="5355" w:author="Elizabeth Hermosillo" w:date="2022-03-25T11:26:00Z">
            <w:rPr>
              <w:spacing w:val="-7"/>
              <w:u w:val="none"/>
            </w:rPr>
          </w:rPrChange>
        </w:rPr>
        <w:t xml:space="preserve"> </w:t>
      </w:r>
      <w:r w:rsidRPr="00C84DB4">
        <w:rPr>
          <w:rFonts w:asciiTheme="minorHAnsi" w:hAnsiTheme="minorHAnsi" w:cstheme="minorHAnsi"/>
          <w:spacing w:val="-2"/>
          <w:u w:val="none"/>
          <w:rPrChange w:id="5356" w:author="Elizabeth Hermosillo" w:date="2022-03-25T11:26:00Z">
            <w:rPr>
              <w:spacing w:val="-2"/>
              <w:u w:val="none"/>
            </w:rPr>
          </w:rPrChange>
        </w:rPr>
        <w:t xml:space="preserve">the </w:t>
      </w:r>
      <w:r w:rsidRPr="00C84DB4">
        <w:rPr>
          <w:rFonts w:asciiTheme="minorHAnsi" w:hAnsiTheme="minorHAnsi" w:cstheme="minorHAnsi"/>
          <w:spacing w:val="-1"/>
          <w:u w:val="none"/>
          <w:rPrChange w:id="5357" w:author="Elizabeth Hermosillo" w:date="2022-03-25T11:26:00Z">
            <w:rPr>
              <w:spacing w:val="-1"/>
              <w:u w:val="none"/>
            </w:rPr>
          </w:rPrChange>
        </w:rPr>
        <w:t>Participant</w:t>
      </w:r>
      <w:r w:rsidRPr="00C84DB4">
        <w:rPr>
          <w:rFonts w:asciiTheme="minorHAnsi" w:hAnsiTheme="minorHAnsi" w:cstheme="minorHAnsi"/>
          <w:spacing w:val="-5"/>
          <w:u w:val="none"/>
          <w:rPrChange w:id="5358" w:author="Elizabeth Hermosillo" w:date="2022-03-25T11:26:00Z">
            <w:rPr>
              <w:spacing w:val="-5"/>
              <w:u w:val="none"/>
            </w:rPr>
          </w:rPrChange>
        </w:rPr>
        <w:t xml:space="preserve"> </w:t>
      </w:r>
      <w:r w:rsidRPr="00C84DB4">
        <w:rPr>
          <w:rFonts w:asciiTheme="minorHAnsi" w:hAnsiTheme="minorHAnsi" w:cstheme="minorHAnsi"/>
          <w:spacing w:val="-1"/>
          <w:u w:val="none"/>
          <w:rPrChange w:id="5359" w:author="Elizabeth Hermosillo" w:date="2022-03-25T11:26:00Z">
            <w:rPr>
              <w:spacing w:val="-1"/>
              <w:u w:val="none"/>
            </w:rPr>
          </w:rPrChange>
        </w:rPr>
        <w:t>has</w:t>
      </w:r>
      <w:r w:rsidRPr="00C84DB4">
        <w:rPr>
          <w:rFonts w:asciiTheme="minorHAnsi" w:hAnsiTheme="minorHAnsi" w:cstheme="minorHAnsi"/>
          <w:spacing w:val="-8"/>
          <w:u w:val="none"/>
          <w:rPrChange w:id="5360" w:author="Elizabeth Hermosillo" w:date="2022-03-25T11:26:00Z">
            <w:rPr>
              <w:spacing w:val="-8"/>
              <w:u w:val="none"/>
            </w:rPr>
          </w:rPrChange>
        </w:rPr>
        <w:t xml:space="preserve"> </w:t>
      </w:r>
      <w:r w:rsidRPr="00C84DB4">
        <w:rPr>
          <w:rFonts w:asciiTheme="minorHAnsi" w:hAnsiTheme="minorHAnsi" w:cstheme="minorHAnsi"/>
          <w:u w:val="none"/>
          <w:rPrChange w:id="5361" w:author="Elizabeth Hermosillo" w:date="2022-03-25T11:26:00Z">
            <w:rPr>
              <w:u w:val="none"/>
            </w:rPr>
          </w:rPrChange>
        </w:rPr>
        <w:t>reason</w:t>
      </w:r>
      <w:r w:rsidRPr="00C84DB4">
        <w:rPr>
          <w:rFonts w:asciiTheme="minorHAnsi" w:hAnsiTheme="minorHAnsi" w:cstheme="minorHAnsi"/>
          <w:spacing w:val="-7"/>
          <w:u w:val="none"/>
          <w:rPrChange w:id="5362" w:author="Elizabeth Hermosillo" w:date="2022-03-25T11:26:00Z">
            <w:rPr>
              <w:spacing w:val="-7"/>
              <w:u w:val="none"/>
            </w:rPr>
          </w:rPrChange>
        </w:rPr>
        <w:t xml:space="preserve"> </w:t>
      </w:r>
      <w:r w:rsidRPr="00C84DB4">
        <w:rPr>
          <w:rFonts w:asciiTheme="minorHAnsi" w:hAnsiTheme="minorHAnsi" w:cstheme="minorHAnsi"/>
          <w:spacing w:val="-1"/>
          <w:u w:val="none"/>
          <w:rPrChange w:id="5363" w:author="Elizabeth Hermosillo" w:date="2022-03-25T11:26:00Z">
            <w:rPr>
              <w:spacing w:val="-1"/>
              <w:u w:val="none"/>
            </w:rPr>
          </w:rPrChange>
        </w:rPr>
        <w:t>to</w:t>
      </w:r>
      <w:r w:rsidRPr="00C84DB4">
        <w:rPr>
          <w:rFonts w:asciiTheme="minorHAnsi" w:hAnsiTheme="minorHAnsi" w:cstheme="minorHAnsi"/>
          <w:spacing w:val="-3"/>
          <w:u w:val="none"/>
          <w:rPrChange w:id="5364" w:author="Elizabeth Hermosillo" w:date="2022-03-25T11:26:00Z">
            <w:rPr>
              <w:spacing w:val="-3"/>
              <w:u w:val="none"/>
            </w:rPr>
          </w:rPrChange>
        </w:rPr>
        <w:t xml:space="preserve"> </w:t>
      </w:r>
      <w:r w:rsidRPr="00C84DB4">
        <w:rPr>
          <w:rFonts w:asciiTheme="minorHAnsi" w:hAnsiTheme="minorHAnsi" w:cstheme="minorHAnsi"/>
          <w:u w:val="none"/>
          <w:rPrChange w:id="5365" w:author="Elizabeth Hermosillo" w:date="2022-03-25T11:26:00Z">
            <w:rPr>
              <w:u w:val="none"/>
            </w:rPr>
          </w:rPrChange>
        </w:rPr>
        <w:t>believe</w:t>
      </w:r>
      <w:r w:rsidRPr="00C84DB4">
        <w:rPr>
          <w:rFonts w:asciiTheme="minorHAnsi" w:hAnsiTheme="minorHAnsi" w:cstheme="minorHAnsi"/>
          <w:spacing w:val="-1"/>
          <w:u w:val="none"/>
          <w:rPrChange w:id="5366" w:author="Elizabeth Hermosillo" w:date="2022-03-25T11:26:00Z">
            <w:rPr>
              <w:spacing w:val="-1"/>
              <w:u w:val="none"/>
            </w:rPr>
          </w:rPrChange>
        </w:rPr>
        <w:t xml:space="preserve"> </w:t>
      </w:r>
      <w:r w:rsidRPr="00C84DB4">
        <w:rPr>
          <w:rFonts w:asciiTheme="minorHAnsi" w:hAnsiTheme="minorHAnsi" w:cstheme="minorHAnsi"/>
          <w:spacing w:val="-2"/>
          <w:u w:val="none"/>
          <w:rPrChange w:id="5367" w:author="Elizabeth Hermosillo" w:date="2022-03-25T11:26:00Z">
            <w:rPr>
              <w:spacing w:val="-2"/>
              <w:u w:val="none"/>
            </w:rPr>
          </w:rPrChange>
        </w:rPr>
        <w:t>that</w:t>
      </w:r>
      <w:r w:rsidRPr="00C84DB4">
        <w:rPr>
          <w:rFonts w:asciiTheme="minorHAnsi" w:hAnsiTheme="minorHAnsi" w:cstheme="minorHAnsi"/>
          <w:spacing w:val="-4"/>
          <w:u w:val="none"/>
          <w:rPrChange w:id="5368" w:author="Elizabeth Hermosillo" w:date="2022-03-25T11:26:00Z">
            <w:rPr>
              <w:spacing w:val="-4"/>
              <w:u w:val="none"/>
            </w:rPr>
          </w:rPrChange>
        </w:rPr>
        <w:t xml:space="preserve"> </w:t>
      </w:r>
      <w:r w:rsidRPr="00C84DB4">
        <w:rPr>
          <w:rFonts w:asciiTheme="minorHAnsi" w:hAnsiTheme="minorHAnsi" w:cstheme="minorHAnsi"/>
          <w:spacing w:val="-1"/>
          <w:u w:val="none"/>
          <w:rPrChange w:id="5369" w:author="Elizabeth Hermosillo" w:date="2022-03-25T11:26:00Z">
            <w:rPr>
              <w:spacing w:val="-1"/>
              <w:u w:val="none"/>
            </w:rPr>
          </w:rPrChange>
        </w:rPr>
        <w:t>any</w:t>
      </w:r>
      <w:r w:rsidRPr="00C84DB4">
        <w:rPr>
          <w:rFonts w:asciiTheme="minorHAnsi" w:hAnsiTheme="minorHAnsi" w:cstheme="minorHAnsi"/>
          <w:u w:val="none"/>
          <w:rPrChange w:id="5370" w:author="Elizabeth Hermosillo" w:date="2022-03-25T11:26:00Z">
            <w:rPr>
              <w:u w:val="none"/>
            </w:rPr>
          </w:rPrChange>
        </w:rPr>
        <w:t xml:space="preserve"> </w:t>
      </w:r>
      <w:r w:rsidRPr="00C84DB4">
        <w:rPr>
          <w:rFonts w:asciiTheme="minorHAnsi" w:hAnsiTheme="minorHAnsi" w:cstheme="minorHAnsi"/>
          <w:spacing w:val="-4"/>
          <w:u w:val="none"/>
          <w:rPrChange w:id="5371" w:author="Elizabeth Hermosillo" w:date="2022-03-25T11:26:00Z">
            <w:rPr>
              <w:spacing w:val="-4"/>
              <w:u w:val="none"/>
            </w:rPr>
          </w:rPrChange>
        </w:rPr>
        <w:t>such</w:t>
      </w:r>
      <w:r w:rsidRPr="00C84DB4">
        <w:rPr>
          <w:rFonts w:asciiTheme="minorHAnsi" w:hAnsiTheme="minorHAnsi" w:cstheme="minorHAnsi"/>
          <w:spacing w:val="-7"/>
          <w:u w:val="none"/>
          <w:rPrChange w:id="5372" w:author="Elizabeth Hermosillo" w:date="2022-03-25T11:26:00Z">
            <w:rPr>
              <w:spacing w:val="-7"/>
              <w:u w:val="none"/>
            </w:rPr>
          </w:rPrChange>
        </w:rPr>
        <w:t xml:space="preserve"> </w:t>
      </w:r>
      <w:r w:rsidRPr="00C84DB4">
        <w:rPr>
          <w:rFonts w:asciiTheme="minorHAnsi" w:hAnsiTheme="minorHAnsi" w:cstheme="minorHAnsi"/>
          <w:u w:val="none"/>
          <w:rPrChange w:id="5373" w:author="Elizabeth Hermosillo" w:date="2022-03-25T11:26:00Z">
            <w:rPr>
              <w:u w:val="none"/>
            </w:rPr>
          </w:rPrChange>
        </w:rPr>
        <w:t>payment</w:t>
      </w:r>
      <w:r w:rsidRPr="00C84DB4">
        <w:rPr>
          <w:rFonts w:asciiTheme="minorHAnsi" w:hAnsiTheme="minorHAnsi" w:cstheme="minorHAnsi"/>
          <w:spacing w:val="-4"/>
          <w:u w:val="none"/>
          <w:rPrChange w:id="5374" w:author="Elizabeth Hermosillo" w:date="2022-03-25T11:26:00Z">
            <w:rPr>
              <w:spacing w:val="-4"/>
              <w:u w:val="none"/>
            </w:rPr>
          </w:rPrChange>
        </w:rPr>
        <w:t xml:space="preserve"> </w:t>
      </w:r>
      <w:r w:rsidRPr="00C84DB4">
        <w:rPr>
          <w:rFonts w:asciiTheme="minorHAnsi" w:hAnsiTheme="minorHAnsi" w:cstheme="minorHAnsi"/>
          <w:spacing w:val="-1"/>
          <w:u w:val="none"/>
          <w:rPrChange w:id="5375" w:author="Elizabeth Hermosillo" w:date="2022-03-25T11:26:00Z">
            <w:rPr>
              <w:spacing w:val="-1"/>
              <w:u w:val="none"/>
            </w:rPr>
          </w:rPrChange>
        </w:rPr>
        <w:t>is</w:t>
      </w:r>
      <w:r w:rsidRPr="00C84DB4">
        <w:rPr>
          <w:rFonts w:asciiTheme="minorHAnsi" w:hAnsiTheme="minorHAnsi" w:cstheme="minorHAnsi"/>
          <w:spacing w:val="-8"/>
          <w:u w:val="none"/>
          <w:rPrChange w:id="5376" w:author="Elizabeth Hermosillo" w:date="2022-03-25T11:26:00Z">
            <w:rPr>
              <w:spacing w:val="-8"/>
              <w:u w:val="none"/>
            </w:rPr>
          </w:rPrChange>
        </w:rPr>
        <w:t xml:space="preserve"> </w:t>
      </w:r>
      <w:r w:rsidRPr="00C84DB4">
        <w:rPr>
          <w:rFonts w:asciiTheme="minorHAnsi" w:hAnsiTheme="minorHAnsi" w:cstheme="minorHAnsi"/>
          <w:spacing w:val="-1"/>
          <w:u w:val="none"/>
          <w:rPrChange w:id="5377" w:author="Elizabeth Hermosillo" w:date="2022-03-25T11:26:00Z">
            <w:rPr>
              <w:spacing w:val="-1"/>
              <w:u w:val="none"/>
            </w:rPr>
          </w:rPrChange>
        </w:rPr>
        <w:t>not</w:t>
      </w:r>
      <w:r w:rsidRPr="00C84DB4">
        <w:rPr>
          <w:rFonts w:asciiTheme="minorHAnsi" w:hAnsiTheme="minorHAnsi" w:cstheme="minorHAnsi"/>
          <w:spacing w:val="-5"/>
          <w:u w:val="none"/>
          <w:rPrChange w:id="5378" w:author="Elizabeth Hermosillo" w:date="2022-03-25T11:26:00Z">
            <w:rPr>
              <w:spacing w:val="-5"/>
              <w:u w:val="none"/>
            </w:rPr>
          </w:rPrChange>
        </w:rPr>
        <w:t xml:space="preserve"> </w:t>
      </w:r>
      <w:r w:rsidRPr="00C84DB4">
        <w:rPr>
          <w:rFonts w:asciiTheme="minorHAnsi" w:hAnsiTheme="minorHAnsi" w:cstheme="minorHAnsi"/>
          <w:spacing w:val="-2"/>
          <w:u w:val="none"/>
          <w:rPrChange w:id="5379" w:author="Elizabeth Hermosillo" w:date="2022-03-25T11:26:00Z">
            <w:rPr>
              <w:spacing w:val="-2"/>
              <w:u w:val="none"/>
            </w:rPr>
          </w:rPrChange>
        </w:rPr>
        <w:t>so</w:t>
      </w:r>
      <w:r w:rsidRPr="00C84DB4">
        <w:rPr>
          <w:rFonts w:asciiTheme="minorHAnsi" w:hAnsiTheme="minorHAnsi" w:cstheme="minorHAnsi"/>
          <w:spacing w:val="-3"/>
          <w:u w:val="none"/>
          <w:rPrChange w:id="5380" w:author="Elizabeth Hermosillo" w:date="2022-03-25T11:26:00Z">
            <w:rPr>
              <w:spacing w:val="-3"/>
              <w:u w:val="none"/>
            </w:rPr>
          </w:rPrChange>
        </w:rPr>
        <w:t xml:space="preserve"> </w:t>
      </w:r>
      <w:r w:rsidRPr="00C84DB4">
        <w:rPr>
          <w:rFonts w:asciiTheme="minorHAnsi" w:hAnsiTheme="minorHAnsi" w:cstheme="minorHAnsi"/>
          <w:spacing w:val="-1"/>
          <w:u w:val="none"/>
          <w:rPrChange w:id="5381" w:author="Elizabeth Hermosillo" w:date="2022-03-25T11:26:00Z">
            <w:rPr>
              <w:spacing w:val="-1"/>
              <w:u w:val="none"/>
            </w:rPr>
          </w:rPrChange>
        </w:rPr>
        <w:t>excludable.</w:t>
      </w:r>
    </w:p>
    <w:p w14:paraId="4CAD0BC2" w14:textId="77777777" w:rsidR="00970830" w:rsidRPr="00C84DB4" w:rsidRDefault="003D03FB" w:rsidP="00F41ADB">
      <w:pPr>
        <w:pStyle w:val="BodyText"/>
        <w:numPr>
          <w:ilvl w:val="1"/>
          <w:numId w:val="28"/>
        </w:numPr>
        <w:tabs>
          <w:tab w:val="left" w:pos="1611"/>
        </w:tabs>
        <w:spacing w:before="161" w:line="252" w:lineRule="auto"/>
        <w:ind w:right="1121" w:firstLine="0"/>
        <w:rPr>
          <w:rFonts w:asciiTheme="minorHAnsi" w:hAnsiTheme="minorHAnsi" w:cstheme="minorHAnsi"/>
          <w:u w:val="none"/>
          <w:rPrChange w:id="5382" w:author="Elizabeth Hermosillo" w:date="2022-03-25T11:26:00Z">
            <w:rPr>
              <w:u w:val="none"/>
            </w:rPr>
          </w:rPrChange>
        </w:rPr>
      </w:pPr>
      <w:r w:rsidRPr="00C84DB4">
        <w:rPr>
          <w:rFonts w:asciiTheme="minorHAnsi" w:hAnsiTheme="minorHAnsi" w:cstheme="minorHAnsi"/>
          <w:spacing w:val="-1"/>
          <w:u w:color="000000"/>
          <w:rPrChange w:id="5383" w:author="Elizabeth Hermosillo" w:date="2022-03-25T11:26:00Z">
            <w:rPr>
              <w:spacing w:val="-1"/>
              <w:u w:color="000000"/>
            </w:rPr>
          </w:rPrChange>
        </w:rPr>
        <w:t>Indemnification</w:t>
      </w:r>
      <w:r w:rsidRPr="00C84DB4">
        <w:rPr>
          <w:rFonts w:asciiTheme="minorHAnsi" w:hAnsiTheme="minorHAnsi" w:cstheme="minorHAnsi"/>
          <w:spacing w:val="-8"/>
          <w:u w:color="000000"/>
          <w:rPrChange w:id="5384" w:author="Elizabeth Hermosillo" w:date="2022-03-25T11:26:00Z">
            <w:rPr>
              <w:spacing w:val="-8"/>
              <w:u w:color="000000"/>
            </w:rPr>
          </w:rPrChange>
        </w:rPr>
        <w:t xml:space="preserve"> </w:t>
      </w:r>
      <w:r w:rsidRPr="00C84DB4">
        <w:rPr>
          <w:rFonts w:asciiTheme="minorHAnsi" w:hAnsiTheme="minorHAnsi" w:cstheme="minorHAnsi"/>
          <w:u w:color="000000"/>
          <w:rPrChange w:id="5385" w:author="Elizabeth Hermosillo" w:date="2022-03-25T11:26:00Z">
            <w:rPr>
              <w:u w:color="000000"/>
            </w:rPr>
          </w:rPrChange>
        </w:rPr>
        <w:t>of</w:t>
      </w:r>
      <w:r w:rsidRPr="00C84DB4">
        <w:rPr>
          <w:rFonts w:asciiTheme="minorHAnsi" w:hAnsiTheme="minorHAnsi" w:cstheme="minorHAnsi"/>
          <w:spacing w:val="-7"/>
          <w:u w:color="000000"/>
          <w:rPrChange w:id="5386" w:author="Elizabeth Hermosillo" w:date="2022-03-25T11:26:00Z">
            <w:rPr>
              <w:spacing w:val="-7"/>
              <w:u w:color="000000"/>
            </w:rPr>
          </w:rPrChange>
        </w:rPr>
        <w:t xml:space="preserve"> </w:t>
      </w:r>
      <w:r w:rsidRPr="00C84DB4">
        <w:rPr>
          <w:rFonts w:asciiTheme="minorHAnsi" w:hAnsiTheme="minorHAnsi" w:cstheme="minorHAnsi"/>
          <w:spacing w:val="-2"/>
          <w:u w:color="000000"/>
          <w:rPrChange w:id="5387" w:author="Elizabeth Hermosillo" w:date="2022-03-25T11:26:00Z">
            <w:rPr>
              <w:spacing w:val="-2"/>
              <w:u w:color="000000"/>
            </w:rPr>
          </w:rPrChange>
        </w:rPr>
        <w:t>the</w:t>
      </w:r>
      <w:r w:rsidRPr="00C84DB4">
        <w:rPr>
          <w:rFonts w:asciiTheme="minorHAnsi" w:hAnsiTheme="minorHAnsi" w:cstheme="minorHAnsi"/>
          <w:spacing w:val="-1"/>
          <w:u w:color="000000"/>
          <w:rPrChange w:id="5388" w:author="Elizabeth Hermosillo" w:date="2022-03-25T11:26:00Z">
            <w:rPr>
              <w:spacing w:val="-1"/>
              <w:u w:color="000000"/>
            </w:rPr>
          </w:rPrChange>
        </w:rPr>
        <w:t xml:space="preserve"> </w:t>
      </w:r>
      <w:r w:rsidRPr="00C84DB4">
        <w:rPr>
          <w:rFonts w:asciiTheme="minorHAnsi" w:hAnsiTheme="minorHAnsi" w:cstheme="minorHAnsi"/>
          <w:spacing w:val="1"/>
          <w:u w:color="000000"/>
          <w:rPrChange w:id="5389" w:author="Elizabeth Hermosillo" w:date="2022-03-25T11:26:00Z">
            <w:rPr>
              <w:spacing w:val="1"/>
              <w:u w:color="000000"/>
            </w:rPr>
          </w:rPrChange>
        </w:rPr>
        <w:t>Employers</w:t>
      </w:r>
      <w:r w:rsidRPr="00C84DB4">
        <w:rPr>
          <w:rFonts w:asciiTheme="minorHAnsi" w:hAnsiTheme="minorHAnsi" w:cstheme="minorHAnsi"/>
          <w:spacing w:val="-11"/>
          <w:u w:color="000000"/>
          <w:rPrChange w:id="5390" w:author="Elizabeth Hermosillo" w:date="2022-03-25T11:26:00Z">
            <w:rPr>
              <w:spacing w:val="-11"/>
              <w:u w:color="000000"/>
            </w:rPr>
          </w:rPrChange>
        </w:rPr>
        <w:t xml:space="preserve"> </w:t>
      </w:r>
      <w:r w:rsidRPr="00C84DB4">
        <w:rPr>
          <w:rFonts w:asciiTheme="minorHAnsi" w:hAnsiTheme="minorHAnsi" w:cstheme="minorHAnsi"/>
          <w:spacing w:val="-1"/>
          <w:u w:color="000000"/>
          <w:rPrChange w:id="5391" w:author="Elizabeth Hermosillo" w:date="2022-03-25T11:26:00Z">
            <w:rPr>
              <w:spacing w:val="-1"/>
              <w:u w:color="000000"/>
            </w:rPr>
          </w:rPrChange>
        </w:rPr>
        <w:t>by</w:t>
      </w:r>
      <w:r w:rsidRPr="00C84DB4">
        <w:rPr>
          <w:rFonts w:asciiTheme="minorHAnsi" w:hAnsiTheme="minorHAnsi" w:cstheme="minorHAnsi"/>
          <w:u w:color="000000"/>
          <w:rPrChange w:id="5392" w:author="Elizabeth Hermosillo" w:date="2022-03-25T11:26:00Z">
            <w:rPr>
              <w:u w:color="000000"/>
            </w:rPr>
          </w:rPrChange>
        </w:rPr>
        <w:t xml:space="preserve"> </w:t>
      </w:r>
      <w:r w:rsidRPr="00C84DB4">
        <w:rPr>
          <w:rFonts w:asciiTheme="minorHAnsi" w:hAnsiTheme="minorHAnsi" w:cstheme="minorHAnsi"/>
          <w:spacing w:val="-1"/>
          <w:u w:color="000000"/>
          <w:rPrChange w:id="5393" w:author="Elizabeth Hermosillo" w:date="2022-03-25T11:26:00Z">
            <w:rPr>
              <w:spacing w:val="-1"/>
              <w:u w:color="000000"/>
            </w:rPr>
          </w:rPrChange>
        </w:rPr>
        <w:t>Participants</w:t>
      </w:r>
      <w:r w:rsidRPr="00C84DB4">
        <w:rPr>
          <w:rFonts w:asciiTheme="minorHAnsi" w:hAnsiTheme="minorHAnsi" w:cstheme="minorHAnsi"/>
          <w:spacing w:val="-8"/>
          <w:u w:color="000000"/>
          <w:rPrChange w:id="5394" w:author="Elizabeth Hermosillo" w:date="2022-03-25T11:26:00Z">
            <w:rPr>
              <w:spacing w:val="-8"/>
              <w:u w:color="000000"/>
            </w:rPr>
          </w:rPrChange>
        </w:rPr>
        <w:t xml:space="preserve"> </w:t>
      </w:r>
      <w:r w:rsidRPr="00C84DB4">
        <w:rPr>
          <w:rFonts w:asciiTheme="minorHAnsi" w:hAnsiTheme="minorHAnsi" w:cstheme="minorHAnsi"/>
          <w:u w:val="none"/>
          <w:rPrChange w:id="5395" w:author="Elizabeth Hermosillo" w:date="2022-03-25T11:26:00Z">
            <w:rPr>
              <w:u w:val="none"/>
            </w:rPr>
          </w:rPrChange>
        </w:rPr>
        <w:t xml:space="preserve">. </w:t>
      </w:r>
      <w:r w:rsidRPr="00C84DB4">
        <w:rPr>
          <w:rFonts w:asciiTheme="minorHAnsi" w:hAnsiTheme="minorHAnsi" w:cstheme="minorHAnsi"/>
          <w:spacing w:val="2"/>
          <w:u w:val="none"/>
          <w:rPrChange w:id="5396" w:author="Elizabeth Hermosillo" w:date="2022-03-25T11:26:00Z">
            <w:rPr>
              <w:spacing w:val="2"/>
              <w:u w:val="none"/>
            </w:rPr>
          </w:rPrChange>
        </w:rPr>
        <w:t>If</w:t>
      </w:r>
      <w:r w:rsidRPr="00C84DB4">
        <w:rPr>
          <w:rFonts w:asciiTheme="minorHAnsi" w:hAnsiTheme="minorHAnsi" w:cstheme="minorHAnsi"/>
          <w:spacing w:val="-7"/>
          <w:u w:val="none"/>
          <w:rPrChange w:id="5397" w:author="Elizabeth Hermosillo" w:date="2022-03-25T11:26:00Z">
            <w:rPr>
              <w:spacing w:val="-7"/>
              <w:u w:val="none"/>
            </w:rPr>
          </w:rPrChange>
        </w:rPr>
        <w:t xml:space="preserve"> </w:t>
      </w:r>
      <w:r w:rsidRPr="00C84DB4">
        <w:rPr>
          <w:rFonts w:asciiTheme="minorHAnsi" w:hAnsiTheme="minorHAnsi" w:cstheme="minorHAnsi"/>
          <w:spacing w:val="-1"/>
          <w:u w:val="none"/>
          <w:rPrChange w:id="5398" w:author="Elizabeth Hermosillo" w:date="2022-03-25T11:26:00Z">
            <w:rPr>
              <w:spacing w:val="-1"/>
              <w:u w:val="none"/>
            </w:rPr>
          </w:rPrChange>
        </w:rPr>
        <w:t>any Participant</w:t>
      </w:r>
      <w:r w:rsidRPr="00C84DB4">
        <w:rPr>
          <w:rFonts w:asciiTheme="minorHAnsi" w:hAnsiTheme="minorHAnsi" w:cstheme="minorHAnsi"/>
          <w:spacing w:val="-4"/>
          <w:u w:val="none"/>
          <w:rPrChange w:id="5399" w:author="Elizabeth Hermosillo" w:date="2022-03-25T11:26:00Z">
            <w:rPr>
              <w:spacing w:val="-4"/>
              <w:u w:val="none"/>
            </w:rPr>
          </w:rPrChange>
        </w:rPr>
        <w:t xml:space="preserve"> </w:t>
      </w:r>
      <w:r w:rsidRPr="00C84DB4">
        <w:rPr>
          <w:rFonts w:asciiTheme="minorHAnsi" w:hAnsiTheme="minorHAnsi" w:cstheme="minorHAnsi"/>
          <w:spacing w:val="1"/>
          <w:u w:val="none"/>
          <w:rPrChange w:id="5400" w:author="Elizabeth Hermosillo" w:date="2022-03-25T11:26:00Z">
            <w:rPr>
              <w:spacing w:val="1"/>
              <w:u w:val="none"/>
            </w:rPr>
          </w:rPrChange>
        </w:rPr>
        <w:t>receives</w:t>
      </w:r>
      <w:r w:rsidRPr="00C84DB4">
        <w:rPr>
          <w:rFonts w:asciiTheme="minorHAnsi" w:hAnsiTheme="minorHAnsi" w:cstheme="minorHAnsi"/>
          <w:spacing w:val="-8"/>
          <w:u w:val="none"/>
          <w:rPrChange w:id="5401" w:author="Elizabeth Hermosillo" w:date="2022-03-25T11:26:00Z">
            <w:rPr>
              <w:spacing w:val="-8"/>
              <w:u w:val="none"/>
            </w:rPr>
          </w:rPrChange>
        </w:rPr>
        <w:t xml:space="preserve"> </w:t>
      </w:r>
      <w:r w:rsidRPr="00C84DB4">
        <w:rPr>
          <w:rFonts w:asciiTheme="minorHAnsi" w:hAnsiTheme="minorHAnsi" w:cstheme="minorHAnsi"/>
          <w:spacing w:val="-2"/>
          <w:u w:val="none"/>
          <w:rPrChange w:id="5402" w:author="Elizabeth Hermosillo" w:date="2022-03-25T11:26:00Z">
            <w:rPr>
              <w:spacing w:val="-2"/>
              <w:u w:val="none"/>
            </w:rPr>
          </w:rPrChange>
        </w:rPr>
        <w:t>one</w:t>
      </w:r>
      <w:r w:rsidRPr="00C84DB4">
        <w:rPr>
          <w:rFonts w:asciiTheme="minorHAnsi" w:hAnsiTheme="minorHAnsi" w:cstheme="minorHAnsi"/>
          <w:spacing w:val="-1"/>
          <w:u w:val="none"/>
          <w:rPrChange w:id="5403" w:author="Elizabeth Hermosillo" w:date="2022-03-25T11:26:00Z">
            <w:rPr>
              <w:spacing w:val="-1"/>
              <w:u w:val="none"/>
            </w:rPr>
          </w:rPrChange>
        </w:rPr>
        <w:t xml:space="preserve"> or</w:t>
      </w:r>
      <w:r w:rsidRPr="00C84DB4">
        <w:rPr>
          <w:rFonts w:asciiTheme="minorHAnsi" w:hAnsiTheme="minorHAnsi" w:cstheme="minorHAnsi"/>
          <w:u w:val="none"/>
          <w:rPrChange w:id="5404" w:author="Elizabeth Hermosillo" w:date="2022-03-25T11:26:00Z">
            <w:rPr>
              <w:u w:val="none"/>
            </w:rPr>
          </w:rPrChange>
        </w:rPr>
        <w:t xml:space="preserve"> </w:t>
      </w:r>
      <w:r w:rsidRPr="00C84DB4">
        <w:rPr>
          <w:rFonts w:asciiTheme="minorHAnsi" w:hAnsiTheme="minorHAnsi" w:cstheme="minorHAnsi"/>
          <w:spacing w:val="2"/>
          <w:u w:val="none"/>
          <w:rPrChange w:id="5405" w:author="Elizabeth Hermosillo" w:date="2022-03-25T11:26:00Z">
            <w:rPr>
              <w:spacing w:val="2"/>
              <w:u w:val="none"/>
            </w:rPr>
          </w:rPrChange>
        </w:rPr>
        <w:t>more</w:t>
      </w:r>
      <w:r w:rsidRPr="00C84DB4">
        <w:rPr>
          <w:rFonts w:asciiTheme="minorHAnsi" w:hAnsiTheme="minorHAnsi" w:cstheme="minorHAnsi"/>
          <w:spacing w:val="-1"/>
          <w:u w:val="none"/>
          <w:rPrChange w:id="5406" w:author="Elizabeth Hermosillo" w:date="2022-03-25T11:26:00Z">
            <w:rPr>
              <w:spacing w:val="-1"/>
              <w:u w:val="none"/>
            </w:rPr>
          </w:rPrChange>
        </w:rPr>
        <w:t xml:space="preserve"> </w:t>
      </w:r>
      <w:r w:rsidRPr="00C84DB4">
        <w:rPr>
          <w:rFonts w:asciiTheme="minorHAnsi" w:hAnsiTheme="minorHAnsi" w:cstheme="minorHAnsi"/>
          <w:u w:val="none"/>
          <w:rPrChange w:id="5407" w:author="Elizabeth Hermosillo" w:date="2022-03-25T11:26:00Z">
            <w:rPr>
              <w:u w:val="none"/>
            </w:rPr>
          </w:rPrChange>
        </w:rPr>
        <w:t>payments</w:t>
      </w:r>
      <w:r w:rsidRPr="00C84DB4">
        <w:rPr>
          <w:rFonts w:asciiTheme="minorHAnsi" w:hAnsiTheme="minorHAnsi" w:cstheme="minorHAnsi"/>
          <w:spacing w:val="-8"/>
          <w:u w:val="none"/>
          <w:rPrChange w:id="5408" w:author="Elizabeth Hermosillo" w:date="2022-03-25T11:26:00Z">
            <w:rPr>
              <w:spacing w:val="-8"/>
              <w:u w:val="none"/>
            </w:rPr>
          </w:rPrChange>
        </w:rPr>
        <w:t xml:space="preserve"> </w:t>
      </w:r>
      <w:r w:rsidRPr="00C84DB4">
        <w:rPr>
          <w:rFonts w:asciiTheme="minorHAnsi" w:hAnsiTheme="minorHAnsi" w:cstheme="minorHAnsi"/>
          <w:spacing w:val="-1"/>
          <w:u w:val="none"/>
          <w:rPrChange w:id="5409" w:author="Elizabeth Hermosillo" w:date="2022-03-25T11:26:00Z">
            <w:rPr>
              <w:spacing w:val="-1"/>
              <w:u w:val="none"/>
            </w:rPr>
          </w:rPrChange>
        </w:rPr>
        <w:t>or</w:t>
      </w:r>
      <w:r w:rsidRPr="00C84DB4">
        <w:rPr>
          <w:rFonts w:asciiTheme="minorHAnsi" w:hAnsiTheme="minorHAnsi" w:cstheme="minorHAnsi"/>
          <w:spacing w:val="60"/>
          <w:u w:val="none"/>
          <w:rPrChange w:id="5410" w:author="Elizabeth Hermosillo" w:date="2022-03-25T11:26:00Z">
            <w:rPr>
              <w:spacing w:val="60"/>
              <w:u w:val="none"/>
            </w:rPr>
          </w:rPrChange>
        </w:rPr>
        <w:t xml:space="preserve"> </w:t>
      </w:r>
      <w:r w:rsidRPr="00C84DB4">
        <w:rPr>
          <w:rFonts w:asciiTheme="minorHAnsi" w:hAnsiTheme="minorHAnsi" w:cstheme="minorHAnsi"/>
          <w:u w:val="none"/>
          <w:rPrChange w:id="5411" w:author="Elizabeth Hermosillo" w:date="2022-03-25T11:26:00Z">
            <w:rPr>
              <w:u w:val="none"/>
            </w:rPr>
          </w:rPrChange>
        </w:rPr>
        <w:t>reimbursements</w:t>
      </w:r>
      <w:r w:rsidRPr="00C84DB4">
        <w:rPr>
          <w:rFonts w:asciiTheme="minorHAnsi" w:hAnsiTheme="minorHAnsi" w:cstheme="minorHAnsi"/>
          <w:spacing w:val="-8"/>
          <w:u w:val="none"/>
          <w:rPrChange w:id="5412" w:author="Elizabeth Hermosillo" w:date="2022-03-25T11:26:00Z">
            <w:rPr>
              <w:spacing w:val="-8"/>
              <w:u w:val="none"/>
            </w:rPr>
          </w:rPrChange>
        </w:rPr>
        <w:t xml:space="preserve"> </w:t>
      </w:r>
      <w:r w:rsidRPr="00C84DB4">
        <w:rPr>
          <w:rFonts w:asciiTheme="minorHAnsi" w:hAnsiTheme="minorHAnsi" w:cstheme="minorHAnsi"/>
          <w:spacing w:val="-2"/>
          <w:u w:val="none"/>
          <w:rPrChange w:id="5413" w:author="Elizabeth Hermosillo" w:date="2022-03-25T11:26:00Z">
            <w:rPr>
              <w:spacing w:val="-2"/>
              <w:u w:val="none"/>
            </w:rPr>
          </w:rPrChange>
        </w:rPr>
        <w:t>under</w:t>
      </w:r>
      <w:r w:rsidRPr="00C84DB4">
        <w:rPr>
          <w:rFonts w:asciiTheme="minorHAnsi" w:hAnsiTheme="minorHAnsi" w:cstheme="minorHAnsi"/>
          <w:u w:val="none"/>
          <w:rPrChange w:id="5414" w:author="Elizabeth Hermosillo" w:date="2022-03-25T11:26:00Z">
            <w:rPr>
              <w:u w:val="none"/>
            </w:rPr>
          </w:rPrChange>
        </w:rPr>
        <w:t xml:space="preserve"> </w:t>
      </w:r>
      <w:r w:rsidRPr="00C84DB4">
        <w:rPr>
          <w:rFonts w:asciiTheme="minorHAnsi" w:hAnsiTheme="minorHAnsi" w:cstheme="minorHAnsi"/>
          <w:spacing w:val="-2"/>
          <w:u w:val="none"/>
          <w:rPrChange w:id="5415" w:author="Elizabeth Hermosillo" w:date="2022-03-25T11:26:00Z">
            <w:rPr>
              <w:spacing w:val="-2"/>
              <w:u w:val="none"/>
            </w:rPr>
          </w:rPrChange>
        </w:rPr>
        <w:t>the</w:t>
      </w:r>
      <w:r w:rsidRPr="00C84DB4">
        <w:rPr>
          <w:rFonts w:asciiTheme="minorHAnsi" w:hAnsiTheme="minorHAnsi" w:cstheme="minorHAnsi"/>
          <w:spacing w:val="-1"/>
          <w:u w:val="none"/>
          <w:rPrChange w:id="5416" w:author="Elizabeth Hermosillo" w:date="2022-03-25T11:26:00Z">
            <w:rPr>
              <w:spacing w:val="-1"/>
              <w:u w:val="none"/>
            </w:rPr>
          </w:rPrChange>
        </w:rPr>
        <w:t xml:space="preserve"> </w:t>
      </w:r>
      <w:r w:rsidRPr="00C84DB4">
        <w:rPr>
          <w:rFonts w:asciiTheme="minorHAnsi" w:hAnsiTheme="minorHAnsi" w:cstheme="minorHAnsi"/>
          <w:spacing w:val="1"/>
          <w:u w:val="none"/>
          <w:rPrChange w:id="5417" w:author="Elizabeth Hermosillo" w:date="2022-03-25T11:26:00Z">
            <w:rPr>
              <w:spacing w:val="1"/>
              <w:u w:val="none"/>
            </w:rPr>
          </w:rPrChange>
        </w:rPr>
        <w:t>Plan</w:t>
      </w:r>
      <w:r w:rsidRPr="00C84DB4">
        <w:rPr>
          <w:rFonts w:asciiTheme="minorHAnsi" w:hAnsiTheme="minorHAnsi" w:cstheme="minorHAnsi"/>
          <w:spacing w:val="-7"/>
          <w:u w:val="none"/>
          <w:rPrChange w:id="5418" w:author="Elizabeth Hermosillo" w:date="2022-03-25T11:26:00Z">
            <w:rPr>
              <w:spacing w:val="-7"/>
              <w:u w:val="none"/>
            </w:rPr>
          </w:rPrChange>
        </w:rPr>
        <w:t xml:space="preserve"> </w:t>
      </w:r>
      <w:r w:rsidRPr="00C84DB4">
        <w:rPr>
          <w:rFonts w:asciiTheme="minorHAnsi" w:hAnsiTheme="minorHAnsi" w:cstheme="minorHAnsi"/>
          <w:spacing w:val="-1"/>
          <w:u w:val="none"/>
          <w:rPrChange w:id="5419" w:author="Elizabeth Hermosillo" w:date="2022-03-25T11:26:00Z">
            <w:rPr>
              <w:spacing w:val="-1"/>
              <w:u w:val="none"/>
            </w:rPr>
          </w:rPrChange>
        </w:rPr>
        <w:t>that</w:t>
      </w:r>
      <w:r w:rsidRPr="00C84DB4">
        <w:rPr>
          <w:rFonts w:asciiTheme="minorHAnsi" w:hAnsiTheme="minorHAnsi" w:cstheme="minorHAnsi"/>
          <w:spacing w:val="-5"/>
          <w:u w:val="none"/>
          <w:rPrChange w:id="5420" w:author="Elizabeth Hermosillo" w:date="2022-03-25T11:26:00Z">
            <w:rPr>
              <w:spacing w:val="-5"/>
              <w:u w:val="none"/>
            </w:rPr>
          </w:rPrChange>
        </w:rPr>
        <w:t xml:space="preserve"> </w:t>
      </w:r>
      <w:r w:rsidRPr="00C84DB4">
        <w:rPr>
          <w:rFonts w:asciiTheme="minorHAnsi" w:hAnsiTheme="minorHAnsi" w:cstheme="minorHAnsi"/>
          <w:spacing w:val="1"/>
          <w:u w:val="none"/>
          <w:rPrChange w:id="5421" w:author="Elizabeth Hermosillo" w:date="2022-03-25T11:26:00Z">
            <w:rPr>
              <w:spacing w:val="1"/>
              <w:u w:val="none"/>
            </w:rPr>
          </w:rPrChange>
        </w:rPr>
        <w:t>are</w:t>
      </w:r>
      <w:r w:rsidRPr="00C84DB4">
        <w:rPr>
          <w:rFonts w:asciiTheme="minorHAnsi" w:hAnsiTheme="minorHAnsi" w:cstheme="minorHAnsi"/>
          <w:spacing w:val="-1"/>
          <w:u w:val="none"/>
          <w:rPrChange w:id="5422" w:author="Elizabeth Hermosillo" w:date="2022-03-25T11:26:00Z">
            <w:rPr>
              <w:spacing w:val="-1"/>
              <w:u w:val="none"/>
            </w:rPr>
          </w:rPrChange>
        </w:rPr>
        <w:t xml:space="preserve"> </w:t>
      </w:r>
      <w:r w:rsidRPr="00C84DB4">
        <w:rPr>
          <w:rFonts w:asciiTheme="minorHAnsi" w:hAnsiTheme="minorHAnsi" w:cstheme="minorHAnsi"/>
          <w:spacing w:val="-2"/>
          <w:u w:val="none"/>
          <w:rPrChange w:id="5423" w:author="Elizabeth Hermosillo" w:date="2022-03-25T11:26:00Z">
            <w:rPr>
              <w:spacing w:val="-2"/>
              <w:u w:val="none"/>
            </w:rPr>
          </w:rPrChange>
        </w:rPr>
        <w:t>not</w:t>
      </w:r>
      <w:r w:rsidRPr="00C84DB4">
        <w:rPr>
          <w:rFonts w:asciiTheme="minorHAnsi" w:hAnsiTheme="minorHAnsi" w:cstheme="minorHAnsi"/>
          <w:spacing w:val="-4"/>
          <w:u w:val="none"/>
          <w:rPrChange w:id="5424" w:author="Elizabeth Hermosillo" w:date="2022-03-25T11:26:00Z">
            <w:rPr>
              <w:spacing w:val="-4"/>
              <w:u w:val="none"/>
            </w:rPr>
          </w:rPrChange>
        </w:rPr>
        <w:t xml:space="preserve"> </w:t>
      </w:r>
      <w:r w:rsidRPr="00C84DB4">
        <w:rPr>
          <w:rFonts w:asciiTheme="minorHAnsi" w:hAnsiTheme="minorHAnsi" w:cstheme="minorHAnsi"/>
          <w:spacing w:val="-2"/>
          <w:u w:val="none"/>
          <w:rPrChange w:id="5425" w:author="Elizabeth Hermosillo" w:date="2022-03-25T11:26:00Z">
            <w:rPr>
              <w:spacing w:val="-2"/>
              <w:u w:val="none"/>
            </w:rPr>
          </w:rPrChange>
        </w:rPr>
        <w:t>for</w:t>
      </w:r>
      <w:r w:rsidRPr="00C84DB4">
        <w:rPr>
          <w:rFonts w:asciiTheme="minorHAnsi" w:hAnsiTheme="minorHAnsi" w:cstheme="minorHAnsi"/>
          <w:u w:val="none"/>
          <w:rPrChange w:id="5426" w:author="Elizabeth Hermosillo" w:date="2022-03-25T11:26:00Z">
            <w:rPr>
              <w:u w:val="none"/>
            </w:rPr>
          </w:rPrChange>
        </w:rPr>
        <w:t xml:space="preserve"> </w:t>
      </w:r>
      <w:r w:rsidRPr="00C84DB4">
        <w:rPr>
          <w:rFonts w:asciiTheme="minorHAnsi" w:hAnsiTheme="minorHAnsi" w:cstheme="minorHAnsi"/>
          <w:spacing w:val="-1"/>
          <w:u w:val="none"/>
          <w:rPrChange w:id="5427" w:author="Elizabeth Hermosillo" w:date="2022-03-25T11:26:00Z">
            <w:rPr>
              <w:spacing w:val="-1"/>
              <w:u w:val="none"/>
            </w:rPr>
          </w:rPrChange>
        </w:rPr>
        <w:t>Qualifying</w:t>
      </w:r>
      <w:r w:rsidRPr="00C84DB4">
        <w:rPr>
          <w:rFonts w:asciiTheme="minorHAnsi" w:hAnsiTheme="minorHAnsi" w:cstheme="minorHAnsi"/>
          <w:spacing w:val="-6"/>
          <w:u w:val="none"/>
          <w:rPrChange w:id="5428" w:author="Elizabeth Hermosillo" w:date="2022-03-25T11:26:00Z">
            <w:rPr>
              <w:spacing w:val="-6"/>
              <w:u w:val="none"/>
            </w:rPr>
          </w:rPrChange>
        </w:rPr>
        <w:t xml:space="preserve"> </w:t>
      </w:r>
      <w:r w:rsidR="00F41ADB" w:rsidRPr="00C84DB4">
        <w:rPr>
          <w:rFonts w:asciiTheme="minorHAnsi" w:hAnsiTheme="minorHAnsi" w:cstheme="minorHAnsi"/>
          <w:spacing w:val="1"/>
          <w:u w:val="none"/>
          <w:rPrChange w:id="5429" w:author="Elizabeth Hermosillo" w:date="2022-03-25T11:26:00Z">
            <w:rPr>
              <w:spacing w:val="1"/>
              <w:u w:val="none"/>
            </w:rPr>
          </w:rPrChange>
        </w:rPr>
        <w:t>Disaster Relief</w:t>
      </w:r>
      <w:r w:rsidRPr="00C84DB4">
        <w:rPr>
          <w:rFonts w:asciiTheme="minorHAnsi" w:hAnsiTheme="minorHAnsi" w:cstheme="minorHAnsi"/>
          <w:spacing w:val="-1"/>
          <w:u w:val="none"/>
          <w:rPrChange w:id="5430" w:author="Elizabeth Hermosillo" w:date="2022-03-25T11:26:00Z">
            <w:rPr>
              <w:spacing w:val="-1"/>
              <w:u w:val="none"/>
            </w:rPr>
          </w:rPrChange>
        </w:rPr>
        <w:t xml:space="preserve"> </w:t>
      </w:r>
      <w:r w:rsidRPr="00C84DB4">
        <w:rPr>
          <w:rFonts w:asciiTheme="minorHAnsi" w:hAnsiTheme="minorHAnsi" w:cstheme="minorHAnsi"/>
          <w:spacing w:val="-2"/>
          <w:u w:val="none"/>
          <w:rPrChange w:id="5431" w:author="Elizabeth Hermosillo" w:date="2022-03-25T11:26:00Z">
            <w:rPr>
              <w:spacing w:val="-2"/>
              <w:u w:val="none"/>
            </w:rPr>
          </w:rPrChange>
        </w:rPr>
        <w:t>Expenses,</w:t>
      </w:r>
      <w:r w:rsidRPr="00C84DB4">
        <w:rPr>
          <w:rFonts w:asciiTheme="minorHAnsi" w:hAnsiTheme="minorHAnsi" w:cstheme="minorHAnsi"/>
          <w:u w:val="none"/>
          <w:rPrChange w:id="5432" w:author="Elizabeth Hermosillo" w:date="2022-03-25T11:26:00Z">
            <w:rPr>
              <w:u w:val="none"/>
            </w:rPr>
          </w:rPrChange>
        </w:rPr>
        <w:t xml:space="preserve"> </w:t>
      </w:r>
      <w:r w:rsidRPr="00C84DB4">
        <w:rPr>
          <w:rFonts w:asciiTheme="minorHAnsi" w:hAnsiTheme="minorHAnsi" w:cstheme="minorHAnsi"/>
          <w:spacing w:val="-3"/>
          <w:u w:val="none"/>
          <w:rPrChange w:id="5433" w:author="Elizabeth Hermosillo" w:date="2022-03-25T11:26:00Z">
            <w:rPr>
              <w:spacing w:val="-3"/>
              <w:u w:val="none"/>
            </w:rPr>
          </w:rPrChange>
        </w:rPr>
        <w:t>such</w:t>
      </w:r>
      <w:r w:rsidRPr="00C84DB4">
        <w:rPr>
          <w:rFonts w:asciiTheme="minorHAnsi" w:hAnsiTheme="minorHAnsi" w:cstheme="minorHAnsi"/>
          <w:spacing w:val="-7"/>
          <w:u w:val="none"/>
          <w:rPrChange w:id="5434" w:author="Elizabeth Hermosillo" w:date="2022-03-25T11:26:00Z">
            <w:rPr>
              <w:spacing w:val="-7"/>
              <w:u w:val="none"/>
            </w:rPr>
          </w:rPrChange>
        </w:rPr>
        <w:t xml:space="preserve"> </w:t>
      </w:r>
      <w:r w:rsidRPr="00C84DB4">
        <w:rPr>
          <w:rFonts w:asciiTheme="minorHAnsi" w:hAnsiTheme="minorHAnsi" w:cstheme="minorHAnsi"/>
          <w:spacing w:val="-1"/>
          <w:u w:val="none"/>
          <w:rPrChange w:id="5435" w:author="Elizabeth Hermosillo" w:date="2022-03-25T11:26:00Z">
            <w:rPr>
              <w:spacing w:val="-1"/>
              <w:u w:val="none"/>
            </w:rPr>
          </w:rPrChange>
        </w:rPr>
        <w:t>Participant</w:t>
      </w:r>
      <w:r w:rsidRPr="00C84DB4">
        <w:rPr>
          <w:rFonts w:asciiTheme="minorHAnsi" w:hAnsiTheme="minorHAnsi" w:cstheme="minorHAnsi"/>
          <w:spacing w:val="-4"/>
          <w:u w:val="none"/>
          <w:rPrChange w:id="5436" w:author="Elizabeth Hermosillo" w:date="2022-03-25T11:26:00Z">
            <w:rPr>
              <w:spacing w:val="-4"/>
              <w:u w:val="none"/>
            </w:rPr>
          </w:rPrChange>
        </w:rPr>
        <w:t xml:space="preserve"> </w:t>
      </w:r>
      <w:r w:rsidRPr="00C84DB4">
        <w:rPr>
          <w:rFonts w:asciiTheme="minorHAnsi" w:hAnsiTheme="minorHAnsi" w:cstheme="minorHAnsi"/>
          <w:spacing w:val="-2"/>
          <w:u w:val="none"/>
          <w:rPrChange w:id="5437" w:author="Elizabeth Hermosillo" w:date="2022-03-25T11:26:00Z">
            <w:rPr>
              <w:spacing w:val="-2"/>
              <w:u w:val="none"/>
            </w:rPr>
          </w:rPrChange>
        </w:rPr>
        <w:t>shall</w:t>
      </w:r>
      <w:r w:rsidRPr="00C84DB4">
        <w:rPr>
          <w:rFonts w:asciiTheme="minorHAnsi" w:hAnsiTheme="minorHAnsi" w:cstheme="minorHAnsi"/>
          <w:spacing w:val="53"/>
          <w:u w:val="none"/>
          <w:rPrChange w:id="5438" w:author="Elizabeth Hermosillo" w:date="2022-03-25T11:26:00Z">
            <w:rPr>
              <w:spacing w:val="53"/>
              <w:u w:val="none"/>
            </w:rPr>
          </w:rPrChange>
        </w:rPr>
        <w:t xml:space="preserve"> </w:t>
      </w:r>
      <w:r w:rsidRPr="00C84DB4">
        <w:rPr>
          <w:rFonts w:asciiTheme="minorHAnsi" w:hAnsiTheme="minorHAnsi" w:cstheme="minorHAnsi"/>
          <w:spacing w:val="-1"/>
          <w:u w:val="none"/>
          <w:rPrChange w:id="5439" w:author="Elizabeth Hermosillo" w:date="2022-03-25T11:26:00Z">
            <w:rPr>
              <w:spacing w:val="-1"/>
              <w:u w:val="none"/>
            </w:rPr>
          </w:rPrChange>
        </w:rPr>
        <w:t>indemnify</w:t>
      </w:r>
      <w:r w:rsidRPr="00C84DB4">
        <w:rPr>
          <w:rFonts w:asciiTheme="minorHAnsi" w:hAnsiTheme="minorHAnsi" w:cstheme="minorHAnsi"/>
          <w:u w:val="none"/>
          <w:rPrChange w:id="5440" w:author="Elizabeth Hermosillo" w:date="2022-03-25T11:26:00Z">
            <w:rPr>
              <w:u w:val="none"/>
            </w:rPr>
          </w:rPrChange>
        </w:rPr>
        <w:t xml:space="preserve"> </w:t>
      </w:r>
      <w:r w:rsidRPr="00C84DB4">
        <w:rPr>
          <w:rFonts w:asciiTheme="minorHAnsi" w:hAnsiTheme="minorHAnsi" w:cstheme="minorHAnsi"/>
          <w:spacing w:val="-1"/>
          <w:u w:val="none"/>
          <w:rPrChange w:id="5441" w:author="Elizabeth Hermosillo" w:date="2022-03-25T11:26:00Z">
            <w:rPr>
              <w:spacing w:val="-1"/>
              <w:u w:val="none"/>
            </w:rPr>
          </w:rPrChange>
        </w:rPr>
        <w:t>and</w:t>
      </w:r>
      <w:r w:rsidRPr="00C84DB4">
        <w:rPr>
          <w:rFonts w:asciiTheme="minorHAnsi" w:hAnsiTheme="minorHAnsi" w:cstheme="minorHAnsi"/>
          <w:spacing w:val="-6"/>
          <w:u w:val="none"/>
          <w:rPrChange w:id="5442" w:author="Elizabeth Hermosillo" w:date="2022-03-25T11:26:00Z">
            <w:rPr>
              <w:spacing w:val="-6"/>
              <w:u w:val="none"/>
            </w:rPr>
          </w:rPrChange>
        </w:rPr>
        <w:t xml:space="preserve"> </w:t>
      </w:r>
      <w:r w:rsidRPr="00C84DB4">
        <w:rPr>
          <w:rFonts w:asciiTheme="minorHAnsi" w:hAnsiTheme="minorHAnsi" w:cstheme="minorHAnsi"/>
          <w:u w:val="none"/>
          <w:rPrChange w:id="5443" w:author="Elizabeth Hermosillo" w:date="2022-03-25T11:26:00Z">
            <w:rPr>
              <w:u w:val="none"/>
            </w:rPr>
          </w:rPrChange>
        </w:rPr>
        <w:t>reimburse</w:t>
      </w:r>
      <w:r w:rsidRPr="00C84DB4">
        <w:rPr>
          <w:rFonts w:asciiTheme="minorHAnsi" w:hAnsiTheme="minorHAnsi" w:cstheme="minorHAnsi"/>
          <w:spacing w:val="-2"/>
          <w:u w:val="none"/>
          <w:rPrChange w:id="5444" w:author="Elizabeth Hermosillo" w:date="2022-03-25T11:26:00Z">
            <w:rPr>
              <w:spacing w:val="-2"/>
              <w:u w:val="none"/>
            </w:rPr>
          </w:rPrChange>
        </w:rPr>
        <w:t xml:space="preserve"> </w:t>
      </w:r>
      <w:r w:rsidRPr="00C84DB4">
        <w:rPr>
          <w:rFonts w:asciiTheme="minorHAnsi" w:hAnsiTheme="minorHAnsi" w:cstheme="minorHAnsi"/>
          <w:spacing w:val="-1"/>
          <w:u w:val="none"/>
          <w:rPrChange w:id="5445" w:author="Elizabeth Hermosillo" w:date="2022-03-25T11:26:00Z">
            <w:rPr>
              <w:spacing w:val="-1"/>
              <w:u w:val="none"/>
            </w:rPr>
          </w:rPrChange>
        </w:rPr>
        <w:t>his</w:t>
      </w:r>
      <w:r w:rsidRPr="00C84DB4">
        <w:rPr>
          <w:rFonts w:asciiTheme="minorHAnsi" w:hAnsiTheme="minorHAnsi" w:cstheme="minorHAnsi"/>
          <w:spacing w:val="-8"/>
          <w:u w:val="none"/>
          <w:rPrChange w:id="5446" w:author="Elizabeth Hermosillo" w:date="2022-03-25T11:26:00Z">
            <w:rPr>
              <w:spacing w:val="-8"/>
              <w:u w:val="none"/>
            </w:rPr>
          </w:rPrChange>
        </w:rPr>
        <w:t xml:space="preserve"> </w:t>
      </w:r>
      <w:r w:rsidRPr="00C84DB4">
        <w:rPr>
          <w:rFonts w:asciiTheme="minorHAnsi" w:hAnsiTheme="minorHAnsi" w:cstheme="minorHAnsi"/>
          <w:spacing w:val="-1"/>
          <w:u w:val="none"/>
          <w:rPrChange w:id="5447" w:author="Elizabeth Hermosillo" w:date="2022-03-25T11:26:00Z">
            <w:rPr>
              <w:spacing w:val="-1"/>
              <w:u w:val="none"/>
            </w:rPr>
          </w:rPrChange>
        </w:rPr>
        <w:t>or</w:t>
      </w:r>
      <w:r w:rsidRPr="00C84DB4">
        <w:rPr>
          <w:rFonts w:asciiTheme="minorHAnsi" w:hAnsiTheme="minorHAnsi" w:cstheme="minorHAnsi"/>
          <w:u w:val="none"/>
          <w:rPrChange w:id="5448" w:author="Elizabeth Hermosillo" w:date="2022-03-25T11:26:00Z">
            <w:rPr>
              <w:u w:val="none"/>
            </w:rPr>
          </w:rPrChange>
        </w:rPr>
        <w:t xml:space="preserve"> </w:t>
      </w:r>
      <w:r w:rsidRPr="00C84DB4">
        <w:rPr>
          <w:rFonts w:asciiTheme="minorHAnsi" w:hAnsiTheme="minorHAnsi" w:cstheme="minorHAnsi"/>
          <w:spacing w:val="-1"/>
          <w:u w:val="none"/>
          <w:rPrChange w:id="5449" w:author="Elizabeth Hermosillo" w:date="2022-03-25T11:26:00Z">
            <w:rPr>
              <w:spacing w:val="-1"/>
              <w:u w:val="none"/>
            </w:rPr>
          </w:rPrChange>
        </w:rPr>
        <w:t>her</w:t>
      </w:r>
      <w:r w:rsidRPr="00C84DB4">
        <w:rPr>
          <w:rFonts w:asciiTheme="minorHAnsi" w:hAnsiTheme="minorHAnsi" w:cstheme="minorHAnsi"/>
          <w:u w:val="none"/>
          <w:rPrChange w:id="5450" w:author="Elizabeth Hermosillo" w:date="2022-03-25T11:26:00Z">
            <w:rPr>
              <w:u w:val="none"/>
            </w:rPr>
          </w:rPrChange>
        </w:rPr>
        <w:t xml:space="preserve"> Employer </w:t>
      </w:r>
      <w:r w:rsidRPr="00C84DB4">
        <w:rPr>
          <w:rFonts w:asciiTheme="minorHAnsi" w:hAnsiTheme="minorHAnsi" w:cstheme="minorHAnsi"/>
          <w:spacing w:val="-2"/>
          <w:u w:val="none"/>
          <w:rPrChange w:id="5451" w:author="Elizabeth Hermosillo" w:date="2022-03-25T11:26:00Z">
            <w:rPr>
              <w:spacing w:val="-2"/>
              <w:u w:val="none"/>
            </w:rPr>
          </w:rPrChange>
        </w:rPr>
        <w:t>for</w:t>
      </w:r>
      <w:r w:rsidRPr="00C84DB4">
        <w:rPr>
          <w:rFonts w:asciiTheme="minorHAnsi" w:hAnsiTheme="minorHAnsi" w:cstheme="minorHAnsi"/>
          <w:u w:val="none"/>
          <w:rPrChange w:id="5452" w:author="Elizabeth Hermosillo" w:date="2022-03-25T11:26:00Z">
            <w:rPr>
              <w:u w:val="none"/>
            </w:rPr>
          </w:rPrChange>
        </w:rPr>
        <w:t xml:space="preserve"> </w:t>
      </w:r>
      <w:r w:rsidRPr="00C84DB4">
        <w:rPr>
          <w:rFonts w:asciiTheme="minorHAnsi" w:hAnsiTheme="minorHAnsi" w:cstheme="minorHAnsi"/>
          <w:spacing w:val="-1"/>
          <w:u w:val="none"/>
          <w:rPrChange w:id="5453" w:author="Elizabeth Hermosillo" w:date="2022-03-25T11:26:00Z">
            <w:rPr>
              <w:spacing w:val="-1"/>
              <w:u w:val="none"/>
            </w:rPr>
          </w:rPrChange>
        </w:rPr>
        <w:t>any</w:t>
      </w:r>
      <w:r w:rsidRPr="00C84DB4">
        <w:rPr>
          <w:rFonts w:asciiTheme="minorHAnsi" w:hAnsiTheme="minorHAnsi" w:cstheme="minorHAnsi"/>
          <w:u w:val="none"/>
          <w:rPrChange w:id="5454" w:author="Elizabeth Hermosillo" w:date="2022-03-25T11:26:00Z">
            <w:rPr>
              <w:u w:val="none"/>
            </w:rPr>
          </w:rPrChange>
        </w:rPr>
        <w:t xml:space="preserve"> </w:t>
      </w:r>
      <w:r w:rsidRPr="00C84DB4">
        <w:rPr>
          <w:rFonts w:asciiTheme="minorHAnsi" w:hAnsiTheme="minorHAnsi" w:cstheme="minorHAnsi"/>
          <w:spacing w:val="-1"/>
          <w:u w:val="none"/>
          <w:rPrChange w:id="5455" w:author="Elizabeth Hermosillo" w:date="2022-03-25T11:26:00Z">
            <w:rPr>
              <w:spacing w:val="-1"/>
              <w:u w:val="none"/>
            </w:rPr>
          </w:rPrChange>
        </w:rPr>
        <w:t>liability</w:t>
      </w:r>
      <w:r w:rsidRPr="00C84DB4">
        <w:rPr>
          <w:rFonts w:asciiTheme="minorHAnsi" w:hAnsiTheme="minorHAnsi" w:cstheme="minorHAnsi"/>
          <w:u w:val="none"/>
          <w:rPrChange w:id="5456" w:author="Elizabeth Hermosillo" w:date="2022-03-25T11:26:00Z">
            <w:rPr>
              <w:u w:val="none"/>
            </w:rPr>
          </w:rPrChange>
        </w:rPr>
        <w:t xml:space="preserve"> </w:t>
      </w:r>
      <w:r w:rsidRPr="00C84DB4">
        <w:rPr>
          <w:rFonts w:asciiTheme="minorHAnsi" w:hAnsiTheme="minorHAnsi" w:cstheme="minorHAnsi"/>
          <w:spacing w:val="-1"/>
          <w:u w:val="none"/>
          <w:rPrChange w:id="5457" w:author="Elizabeth Hermosillo" w:date="2022-03-25T11:26:00Z">
            <w:rPr>
              <w:spacing w:val="-1"/>
              <w:u w:val="none"/>
            </w:rPr>
          </w:rPrChange>
        </w:rPr>
        <w:t>it</w:t>
      </w:r>
      <w:r w:rsidRPr="00C84DB4">
        <w:rPr>
          <w:rFonts w:asciiTheme="minorHAnsi" w:hAnsiTheme="minorHAnsi" w:cstheme="minorHAnsi"/>
          <w:spacing w:val="-4"/>
          <w:u w:val="none"/>
          <w:rPrChange w:id="5458" w:author="Elizabeth Hermosillo" w:date="2022-03-25T11:26:00Z">
            <w:rPr>
              <w:spacing w:val="-4"/>
              <w:u w:val="none"/>
            </w:rPr>
          </w:rPrChange>
        </w:rPr>
        <w:t xml:space="preserve"> </w:t>
      </w:r>
      <w:r w:rsidRPr="00C84DB4">
        <w:rPr>
          <w:rFonts w:asciiTheme="minorHAnsi" w:hAnsiTheme="minorHAnsi" w:cstheme="minorHAnsi"/>
          <w:spacing w:val="1"/>
          <w:u w:val="none"/>
          <w:rPrChange w:id="5459" w:author="Elizabeth Hermosillo" w:date="2022-03-25T11:26:00Z">
            <w:rPr>
              <w:spacing w:val="1"/>
              <w:u w:val="none"/>
            </w:rPr>
          </w:rPrChange>
        </w:rPr>
        <w:t>may</w:t>
      </w:r>
      <w:r w:rsidRPr="00C84DB4">
        <w:rPr>
          <w:rFonts w:asciiTheme="minorHAnsi" w:hAnsiTheme="minorHAnsi" w:cstheme="minorHAnsi"/>
          <w:u w:val="none"/>
          <w:rPrChange w:id="5460" w:author="Elizabeth Hermosillo" w:date="2022-03-25T11:26:00Z">
            <w:rPr>
              <w:u w:val="none"/>
            </w:rPr>
          </w:rPrChange>
        </w:rPr>
        <w:t xml:space="preserve"> </w:t>
      </w:r>
      <w:r w:rsidRPr="00C84DB4">
        <w:rPr>
          <w:rFonts w:asciiTheme="minorHAnsi" w:hAnsiTheme="minorHAnsi" w:cstheme="minorHAnsi"/>
          <w:spacing w:val="-3"/>
          <w:u w:val="none"/>
          <w:rPrChange w:id="5461" w:author="Elizabeth Hermosillo" w:date="2022-03-25T11:26:00Z">
            <w:rPr>
              <w:spacing w:val="-3"/>
              <w:u w:val="none"/>
            </w:rPr>
          </w:rPrChange>
        </w:rPr>
        <w:t>incur</w:t>
      </w:r>
      <w:r w:rsidRPr="00C84DB4">
        <w:rPr>
          <w:rFonts w:asciiTheme="minorHAnsi" w:hAnsiTheme="minorHAnsi" w:cstheme="minorHAnsi"/>
          <w:u w:val="none"/>
          <w:rPrChange w:id="5462" w:author="Elizabeth Hermosillo" w:date="2022-03-25T11:26:00Z">
            <w:rPr>
              <w:u w:val="none"/>
            </w:rPr>
          </w:rPrChange>
        </w:rPr>
        <w:t xml:space="preserve"> </w:t>
      </w:r>
      <w:r w:rsidRPr="00C84DB4">
        <w:rPr>
          <w:rFonts w:asciiTheme="minorHAnsi" w:hAnsiTheme="minorHAnsi" w:cstheme="minorHAnsi"/>
          <w:spacing w:val="-2"/>
          <w:u w:val="none"/>
          <w:rPrChange w:id="5463" w:author="Elizabeth Hermosillo" w:date="2022-03-25T11:26:00Z">
            <w:rPr>
              <w:spacing w:val="-2"/>
              <w:u w:val="none"/>
            </w:rPr>
          </w:rPrChange>
        </w:rPr>
        <w:t>for</w:t>
      </w:r>
      <w:r w:rsidRPr="00C84DB4">
        <w:rPr>
          <w:rFonts w:asciiTheme="minorHAnsi" w:hAnsiTheme="minorHAnsi" w:cstheme="minorHAnsi"/>
          <w:u w:val="none"/>
          <w:rPrChange w:id="5464" w:author="Elizabeth Hermosillo" w:date="2022-03-25T11:26:00Z">
            <w:rPr>
              <w:u w:val="none"/>
            </w:rPr>
          </w:rPrChange>
        </w:rPr>
        <w:t xml:space="preserve"> </w:t>
      </w:r>
      <w:r w:rsidRPr="00C84DB4">
        <w:rPr>
          <w:rFonts w:asciiTheme="minorHAnsi" w:hAnsiTheme="minorHAnsi" w:cstheme="minorHAnsi"/>
          <w:spacing w:val="-1"/>
          <w:u w:val="none"/>
          <w:rPrChange w:id="5465" w:author="Elizabeth Hermosillo" w:date="2022-03-25T11:26:00Z">
            <w:rPr>
              <w:spacing w:val="-1"/>
              <w:u w:val="none"/>
            </w:rPr>
          </w:rPrChange>
        </w:rPr>
        <w:t>failure to</w:t>
      </w:r>
      <w:r w:rsidRPr="00C84DB4">
        <w:rPr>
          <w:rFonts w:asciiTheme="minorHAnsi" w:hAnsiTheme="minorHAnsi" w:cstheme="minorHAnsi"/>
          <w:spacing w:val="-3"/>
          <w:u w:val="none"/>
          <w:rPrChange w:id="5466" w:author="Elizabeth Hermosillo" w:date="2022-03-25T11:26:00Z">
            <w:rPr>
              <w:spacing w:val="-3"/>
              <w:u w:val="none"/>
            </w:rPr>
          </w:rPrChange>
        </w:rPr>
        <w:t xml:space="preserve"> </w:t>
      </w:r>
      <w:r w:rsidRPr="00C84DB4">
        <w:rPr>
          <w:rFonts w:asciiTheme="minorHAnsi" w:hAnsiTheme="minorHAnsi" w:cstheme="minorHAnsi"/>
          <w:spacing w:val="-1"/>
          <w:u w:val="none"/>
          <w:rPrChange w:id="5467" w:author="Elizabeth Hermosillo" w:date="2022-03-25T11:26:00Z">
            <w:rPr>
              <w:spacing w:val="-1"/>
              <w:u w:val="none"/>
            </w:rPr>
          </w:rPrChange>
        </w:rPr>
        <w:t>withhold</w:t>
      </w:r>
      <w:r w:rsidRPr="00C84DB4">
        <w:rPr>
          <w:rFonts w:asciiTheme="minorHAnsi" w:hAnsiTheme="minorHAnsi" w:cstheme="minorHAnsi"/>
          <w:spacing w:val="-7"/>
          <w:u w:val="none"/>
          <w:rPrChange w:id="5468" w:author="Elizabeth Hermosillo" w:date="2022-03-25T11:26:00Z">
            <w:rPr>
              <w:spacing w:val="-7"/>
              <w:u w:val="none"/>
            </w:rPr>
          </w:rPrChange>
        </w:rPr>
        <w:t xml:space="preserve"> </w:t>
      </w:r>
      <w:r w:rsidRPr="00C84DB4">
        <w:rPr>
          <w:rFonts w:asciiTheme="minorHAnsi" w:hAnsiTheme="minorHAnsi" w:cstheme="minorHAnsi"/>
          <w:u w:val="none"/>
          <w:rPrChange w:id="5469" w:author="Elizabeth Hermosillo" w:date="2022-03-25T11:26:00Z">
            <w:rPr>
              <w:u w:val="none"/>
            </w:rPr>
          </w:rPrChange>
        </w:rPr>
        <w:t>federal</w:t>
      </w:r>
      <w:r w:rsidRPr="00C84DB4">
        <w:rPr>
          <w:rFonts w:asciiTheme="minorHAnsi" w:hAnsiTheme="minorHAnsi" w:cstheme="minorHAnsi"/>
          <w:spacing w:val="-4"/>
          <w:u w:val="none"/>
          <w:rPrChange w:id="5470" w:author="Elizabeth Hermosillo" w:date="2022-03-25T11:26:00Z">
            <w:rPr>
              <w:spacing w:val="-4"/>
              <w:u w:val="none"/>
            </w:rPr>
          </w:rPrChange>
        </w:rPr>
        <w:t xml:space="preserve"> </w:t>
      </w:r>
      <w:r w:rsidRPr="00C84DB4">
        <w:rPr>
          <w:rFonts w:asciiTheme="minorHAnsi" w:hAnsiTheme="minorHAnsi" w:cstheme="minorHAnsi"/>
          <w:spacing w:val="1"/>
          <w:u w:val="none"/>
          <w:rPrChange w:id="5471" w:author="Elizabeth Hermosillo" w:date="2022-03-25T11:26:00Z">
            <w:rPr>
              <w:spacing w:val="1"/>
              <w:u w:val="none"/>
            </w:rPr>
          </w:rPrChange>
        </w:rPr>
        <w:t xml:space="preserve">or </w:t>
      </w:r>
      <w:r w:rsidRPr="00C84DB4">
        <w:rPr>
          <w:rFonts w:asciiTheme="minorHAnsi" w:hAnsiTheme="minorHAnsi" w:cstheme="minorHAnsi"/>
          <w:spacing w:val="70"/>
          <w:u w:val="none"/>
          <w:rPrChange w:id="5472" w:author="Elizabeth Hermosillo" w:date="2022-03-25T11:26:00Z">
            <w:rPr>
              <w:spacing w:val="70"/>
              <w:u w:val="none"/>
            </w:rPr>
          </w:rPrChange>
        </w:rPr>
        <w:t xml:space="preserve"> </w:t>
      </w:r>
      <w:r w:rsidRPr="00C84DB4">
        <w:rPr>
          <w:rFonts w:asciiTheme="minorHAnsi" w:hAnsiTheme="minorHAnsi" w:cstheme="minorHAnsi"/>
          <w:spacing w:val="-2"/>
          <w:u w:val="none"/>
          <w:rPrChange w:id="5473" w:author="Elizabeth Hermosillo" w:date="2022-03-25T11:26:00Z">
            <w:rPr>
              <w:spacing w:val="-2"/>
              <w:u w:val="none"/>
            </w:rPr>
          </w:rPrChange>
        </w:rPr>
        <w:t>state</w:t>
      </w:r>
      <w:r w:rsidRPr="00C84DB4">
        <w:rPr>
          <w:rFonts w:asciiTheme="minorHAnsi" w:hAnsiTheme="minorHAnsi" w:cstheme="minorHAnsi"/>
          <w:spacing w:val="-1"/>
          <w:u w:val="none"/>
          <w:rPrChange w:id="5474" w:author="Elizabeth Hermosillo" w:date="2022-03-25T11:26:00Z">
            <w:rPr>
              <w:spacing w:val="-1"/>
              <w:u w:val="none"/>
            </w:rPr>
          </w:rPrChange>
        </w:rPr>
        <w:t xml:space="preserve"> income </w:t>
      </w:r>
      <w:r w:rsidRPr="00C84DB4">
        <w:rPr>
          <w:rFonts w:asciiTheme="minorHAnsi" w:hAnsiTheme="minorHAnsi" w:cstheme="minorHAnsi"/>
          <w:u w:val="none"/>
          <w:rPrChange w:id="5475" w:author="Elizabeth Hermosillo" w:date="2022-03-25T11:26:00Z">
            <w:rPr>
              <w:u w:val="none"/>
            </w:rPr>
          </w:rPrChange>
        </w:rPr>
        <w:t>tax</w:t>
      </w:r>
      <w:r w:rsidRPr="00C84DB4">
        <w:rPr>
          <w:rFonts w:asciiTheme="minorHAnsi" w:hAnsiTheme="minorHAnsi" w:cstheme="minorHAnsi"/>
          <w:spacing w:val="-1"/>
          <w:u w:val="none"/>
          <w:rPrChange w:id="5476" w:author="Elizabeth Hermosillo" w:date="2022-03-25T11:26:00Z">
            <w:rPr>
              <w:spacing w:val="-1"/>
              <w:u w:val="none"/>
            </w:rPr>
          </w:rPrChange>
        </w:rPr>
        <w:t xml:space="preserve"> </w:t>
      </w:r>
      <w:r w:rsidRPr="00C84DB4">
        <w:rPr>
          <w:rFonts w:asciiTheme="minorHAnsi" w:hAnsiTheme="minorHAnsi" w:cstheme="minorHAnsi"/>
          <w:u w:val="none"/>
          <w:rPrChange w:id="5477" w:author="Elizabeth Hermosillo" w:date="2022-03-25T11:26:00Z">
            <w:rPr>
              <w:u w:val="none"/>
            </w:rPr>
          </w:rPrChange>
        </w:rPr>
        <w:t xml:space="preserve">or </w:t>
      </w:r>
      <w:r w:rsidRPr="00C84DB4">
        <w:rPr>
          <w:rFonts w:asciiTheme="minorHAnsi" w:hAnsiTheme="minorHAnsi" w:cstheme="minorHAnsi"/>
          <w:spacing w:val="-1"/>
          <w:u w:val="none"/>
          <w:rPrChange w:id="5478" w:author="Elizabeth Hermosillo" w:date="2022-03-25T11:26:00Z">
            <w:rPr>
              <w:spacing w:val="-1"/>
              <w:u w:val="none"/>
            </w:rPr>
          </w:rPrChange>
        </w:rPr>
        <w:t>Social</w:t>
      </w:r>
      <w:r w:rsidRPr="00C84DB4">
        <w:rPr>
          <w:rFonts w:asciiTheme="minorHAnsi" w:hAnsiTheme="minorHAnsi" w:cstheme="minorHAnsi"/>
          <w:spacing w:val="-4"/>
          <w:u w:val="none"/>
          <w:rPrChange w:id="5479" w:author="Elizabeth Hermosillo" w:date="2022-03-25T11:26:00Z">
            <w:rPr>
              <w:spacing w:val="-4"/>
              <w:u w:val="none"/>
            </w:rPr>
          </w:rPrChange>
        </w:rPr>
        <w:t xml:space="preserve"> </w:t>
      </w:r>
      <w:r w:rsidRPr="00C84DB4">
        <w:rPr>
          <w:rFonts w:asciiTheme="minorHAnsi" w:hAnsiTheme="minorHAnsi" w:cstheme="minorHAnsi"/>
          <w:spacing w:val="-1"/>
          <w:u w:val="none"/>
          <w:rPrChange w:id="5480" w:author="Elizabeth Hermosillo" w:date="2022-03-25T11:26:00Z">
            <w:rPr>
              <w:spacing w:val="-1"/>
              <w:u w:val="none"/>
            </w:rPr>
          </w:rPrChange>
        </w:rPr>
        <w:t>Security</w:t>
      </w:r>
      <w:r w:rsidRPr="00C84DB4">
        <w:rPr>
          <w:rFonts w:asciiTheme="minorHAnsi" w:hAnsiTheme="minorHAnsi" w:cstheme="minorHAnsi"/>
          <w:u w:val="none"/>
          <w:rPrChange w:id="5481" w:author="Elizabeth Hermosillo" w:date="2022-03-25T11:26:00Z">
            <w:rPr>
              <w:u w:val="none"/>
            </w:rPr>
          </w:rPrChange>
        </w:rPr>
        <w:t xml:space="preserve"> tax </w:t>
      </w:r>
      <w:r w:rsidRPr="00C84DB4">
        <w:rPr>
          <w:rFonts w:asciiTheme="minorHAnsi" w:hAnsiTheme="minorHAnsi" w:cstheme="minorHAnsi"/>
          <w:spacing w:val="-1"/>
          <w:u w:val="none"/>
          <w:rPrChange w:id="5482" w:author="Elizabeth Hermosillo" w:date="2022-03-25T11:26:00Z">
            <w:rPr>
              <w:spacing w:val="-1"/>
              <w:u w:val="none"/>
            </w:rPr>
          </w:rPrChange>
        </w:rPr>
        <w:t>from</w:t>
      </w:r>
      <w:r w:rsidRPr="00C84DB4">
        <w:rPr>
          <w:rFonts w:asciiTheme="minorHAnsi" w:hAnsiTheme="minorHAnsi" w:cstheme="minorHAnsi"/>
          <w:spacing w:val="1"/>
          <w:u w:val="none"/>
          <w:rPrChange w:id="5483" w:author="Elizabeth Hermosillo" w:date="2022-03-25T11:26:00Z">
            <w:rPr>
              <w:spacing w:val="1"/>
              <w:u w:val="none"/>
            </w:rPr>
          </w:rPrChange>
        </w:rPr>
        <w:t xml:space="preserve"> </w:t>
      </w:r>
      <w:r w:rsidRPr="00C84DB4">
        <w:rPr>
          <w:rFonts w:asciiTheme="minorHAnsi" w:hAnsiTheme="minorHAnsi" w:cstheme="minorHAnsi"/>
          <w:spacing w:val="-3"/>
          <w:u w:val="none"/>
          <w:rPrChange w:id="5484" w:author="Elizabeth Hermosillo" w:date="2022-03-25T11:26:00Z">
            <w:rPr>
              <w:spacing w:val="-3"/>
              <w:u w:val="none"/>
            </w:rPr>
          </w:rPrChange>
        </w:rPr>
        <w:t>such</w:t>
      </w:r>
      <w:r w:rsidRPr="00C84DB4">
        <w:rPr>
          <w:rFonts w:asciiTheme="minorHAnsi" w:hAnsiTheme="minorHAnsi" w:cstheme="minorHAnsi"/>
          <w:spacing w:val="-8"/>
          <w:u w:val="none"/>
          <w:rPrChange w:id="5485" w:author="Elizabeth Hermosillo" w:date="2022-03-25T11:26:00Z">
            <w:rPr>
              <w:spacing w:val="-8"/>
              <w:u w:val="none"/>
            </w:rPr>
          </w:rPrChange>
        </w:rPr>
        <w:t xml:space="preserve"> </w:t>
      </w:r>
      <w:r w:rsidRPr="00C84DB4">
        <w:rPr>
          <w:rFonts w:asciiTheme="minorHAnsi" w:hAnsiTheme="minorHAnsi" w:cstheme="minorHAnsi"/>
          <w:u w:val="none"/>
          <w:rPrChange w:id="5486" w:author="Elizabeth Hermosillo" w:date="2022-03-25T11:26:00Z">
            <w:rPr>
              <w:u w:val="none"/>
            </w:rPr>
          </w:rPrChange>
        </w:rPr>
        <w:t>payments</w:t>
      </w:r>
      <w:r w:rsidRPr="00C84DB4">
        <w:rPr>
          <w:rFonts w:asciiTheme="minorHAnsi" w:hAnsiTheme="minorHAnsi" w:cstheme="minorHAnsi"/>
          <w:spacing w:val="-8"/>
          <w:u w:val="none"/>
          <w:rPrChange w:id="5487" w:author="Elizabeth Hermosillo" w:date="2022-03-25T11:26:00Z">
            <w:rPr>
              <w:spacing w:val="-8"/>
              <w:u w:val="none"/>
            </w:rPr>
          </w:rPrChange>
        </w:rPr>
        <w:t xml:space="preserve"> </w:t>
      </w:r>
      <w:r w:rsidRPr="00C84DB4">
        <w:rPr>
          <w:rFonts w:asciiTheme="minorHAnsi" w:hAnsiTheme="minorHAnsi" w:cstheme="minorHAnsi"/>
          <w:u w:val="none"/>
          <w:rPrChange w:id="5488" w:author="Elizabeth Hermosillo" w:date="2022-03-25T11:26:00Z">
            <w:rPr>
              <w:u w:val="none"/>
            </w:rPr>
          </w:rPrChange>
        </w:rPr>
        <w:t>or</w:t>
      </w:r>
      <w:r w:rsidRPr="00C84DB4">
        <w:rPr>
          <w:rFonts w:asciiTheme="minorHAnsi" w:hAnsiTheme="minorHAnsi" w:cstheme="minorHAnsi"/>
          <w:spacing w:val="-1"/>
          <w:u w:val="none"/>
          <w:rPrChange w:id="5489" w:author="Elizabeth Hermosillo" w:date="2022-03-25T11:26:00Z">
            <w:rPr>
              <w:spacing w:val="-1"/>
              <w:u w:val="none"/>
            </w:rPr>
          </w:rPrChange>
        </w:rPr>
        <w:t xml:space="preserve"> </w:t>
      </w:r>
      <w:r w:rsidRPr="00C84DB4">
        <w:rPr>
          <w:rFonts w:asciiTheme="minorHAnsi" w:hAnsiTheme="minorHAnsi" w:cstheme="minorHAnsi"/>
          <w:u w:val="none"/>
          <w:rPrChange w:id="5490" w:author="Elizabeth Hermosillo" w:date="2022-03-25T11:26:00Z">
            <w:rPr>
              <w:u w:val="none"/>
            </w:rPr>
          </w:rPrChange>
        </w:rPr>
        <w:t xml:space="preserve">reimbursements. </w:t>
      </w:r>
      <w:r w:rsidRPr="00C84DB4">
        <w:rPr>
          <w:rFonts w:asciiTheme="minorHAnsi" w:hAnsiTheme="minorHAnsi" w:cstheme="minorHAnsi"/>
          <w:spacing w:val="2"/>
          <w:u w:val="none"/>
          <w:rPrChange w:id="5491" w:author="Elizabeth Hermosillo" w:date="2022-03-25T11:26:00Z">
            <w:rPr>
              <w:spacing w:val="2"/>
              <w:u w:val="none"/>
            </w:rPr>
          </w:rPrChange>
        </w:rPr>
        <w:t>However,</w:t>
      </w:r>
      <w:r w:rsidRPr="00C84DB4">
        <w:rPr>
          <w:rFonts w:asciiTheme="minorHAnsi" w:hAnsiTheme="minorHAnsi" w:cstheme="minorHAnsi"/>
          <w:u w:val="none"/>
          <w:rPrChange w:id="5492" w:author="Elizabeth Hermosillo" w:date="2022-03-25T11:26:00Z">
            <w:rPr>
              <w:u w:val="none"/>
            </w:rPr>
          </w:rPrChange>
        </w:rPr>
        <w:t xml:space="preserve"> </w:t>
      </w:r>
      <w:r w:rsidRPr="00C84DB4">
        <w:rPr>
          <w:rFonts w:asciiTheme="minorHAnsi" w:hAnsiTheme="minorHAnsi" w:cstheme="minorHAnsi"/>
          <w:spacing w:val="-4"/>
          <w:u w:val="none"/>
          <w:rPrChange w:id="5493" w:author="Elizabeth Hermosillo" w:date="2022-03-25T11:26:00Z">
            <w:rPr>
              <w:spacing w:val="-4"/>
              <w:u w:val="none"/>
            </w:rPr>
          </w:rPrChange>
        </w:rPr>
        <w:t xml:space="preserve">such </w:t>
      </w:r>
      <w:r w:rsidRPr="00C84DB4">
        <w:rPr>
          <w:rFonts w:asciiTheme="minorHAnsi" w:hAnsiTheme="minorHAnsi" w:cstheme="minorHAnsi"/>
          <w:spacing w:val="29"/>
          <w:u w:val="none"/>
          <w:rPrChange w:id="5494" w:author="Elizabeth Hermosillo" w:date="2022-03-25T11:26:00Z">
            <w:rPr>
              <w:spacing w:val="29"/>
              <w:u w:val="none"/>
            </w:rPr>
          </w:rPrChange>
        </w:rPr>
        <w:t xml:space="preserve"> </w:t>
      </w:r>
      <w:r w:rsidRPr="00C84DB4">
        <w:rPr>
          <w:rFonts w:asciiTheme="minorHAnsi" w:hAnsiTheme="minorHAnsi" w:cstheme="minorHAnsi"/>
          <w:spacing w:val="-1"/>
          <w:u w:val="none"/>
          <w:rPrChange w:id="5495" w:author="Elizabeth Hermosillo" w:date="2022-03-25T11:26:00Z">
            <w:rPr>
              <w:spacing w:val="-1"/>
              <w:u w:val="none"/>
            </w:rPr>
          </w:rPrChange>
        </w:rPr>
        <w:t>indemnification</w:t>
      </w:r>
      <w:r w:rsidRPr="00C84DB4">
        <w:rPr>
          <w:rFonts w:asciiTheme="minorHAnsi" w:hAnsiTheme="minorHAnsi" w:cstheme="minorHAnsi"/>
          <w:spacing w:val="-7"/>
          <w:u w:val="none"/>
          <w:rPrChange w:id="5496" w:author="Elizabeth Hermosillo" w:date="2022-03-25T11:26:00Z">
            <w:rPr>
              <w:spacing w:val="-7"/>
              <w:u w:val="none"/>
            </w:rPr>
          </w:rPrChange>
        </w:rPr>
        <w:t xml:space="preserve"> </w:t>
      </w:r>
      <w:r w:rsidRPr="00C84DB4">
        <w:rPr>
          <w:rFonts w:asciiTheme="minorHAnsi" w:hAnsiTheme="minorHAnsi" w:cstheme="minorHAnsi"/>
          <w:spacing w:val="-1"/>
          <w:u w:val="none"/>
          <w:rPrChange w:id="5497" w:author="Elizabeth Hermosillo" w:date="2022-03-25T11:26:00Z">
            <w:rPr>
              <w:spacing w:val="-1"/>
              <w:u w:val="none"/>
            </w:rPr>
          </w:rPrChange>
        </w:rPr>
        <w:t>and</w:t>
      </w:r>
      <w:r w:rsidRPr="00C84DB4">
        <w:rPr>
          <w:rFonts w:asciiTheme="minorHAnsi" w:hAnsiTheme="minorHAnsi" w:cstheme="minorHAnsi"/>
          <w:spacing w:val="-6"/>
          <w:u w:val="none"/>
          <w:rPrChange w:id="5498" w:author="Elizabeth Hermosillo" w:date="2022-03-25T11:26:00Z">
            <w:rPr>
              <w:spacing w:val="-6"/>
              <w:u w:val="none"/>
            </w:rPr>
          </w:rPrChange>
        </w:rPr>
        <w:t xml:space="preserve"> </w:t>
      </w:r>
      <w:r w:rsidRPr="00C84DB4">
        <w:rPr>
          <w:rFonts w:asciiTheme="minorHAnsi" w:hAnsiTheme="minorHAnsi" w:cstheme="minorHAnsi"/>
          <w:u w:val="none"/>
          <w:rPrChange w:id="5499" w:author="Elizabeth Hermosillo" w:date="2022-03-25T11:26:00Z">
            <w:rPr>
              <w:u w:val="none"/>
            </w:rPr>
          </w:rPrChange>
        </w:rPr>
        <w:t>reimbursement</w:t>
      </w:r>
      <w:r w:rsidRPr="00C84DB4">
        <w:rPr>
          <w:rFonts w:asciiTheme="minorHAnsi" w:hAnsiTheme="minorHAnsi" w:cstheme="minorHAnsi"/>
          <w:spacing w:val="-5"/>
          <w:u w:val="none"/>
          <w:rPrChange w:id="5500" w:author="Elizabeth Hermosillo" w:date="2022-03-25T11:26:00Z">
            <w:rPr>
              <w:spacing w:val="-5"/>
              <w:u w:val="none"/>
            </w:rPr>
          </w:rPrChange>
        </w:rPr>
        <w:t xml:space="preserve"> </w:t>
      </w:r>
      <w:r w:rsidRPr="00C84DB4">
        <w:rPr>
          <w:rFonts w:asciiTheme="minorHAnsi" w:hAnsiTheme="minorHAnsi" w:cstheme="minorHAnsi"/>
          <w:spacing w:val="-2"/>
          <w:u w:val="none"/>
          <w:rPrChange w:id="5501" w:author="Elizabeth Hermosillo" w:date="2022-03-25T11:26:00Z">
            <w:rPr>
              <w:spacing w:val="-2"/>
              <w:u w:val="none"/>
            </w:rPr>
          </w:rPrChange>
        </w:rPr>
        <w:t>shall</w:t>
      </w:r>
      <w:r w:rsidRPr="00C84DB4">
        <w:rPr>
          <w:rFonts w:asciiTheme="minorHAnsi" w:hAnsiTheme="minorHAnsi" w:cstheme="minorHAnsi"/>
          <w:spacing w:val="-3"/>
          <w:u w:val="none"/>
          <w:rPrChange w:id="5502" w:author="Elizabeth Hermosillo" w:date="2022-03-25T11:26:00Z">
            <w:rPr>
              <w:spacing w:val="-3"/>
              <w:u w:val="none"/>
            </w:rPr>
          </w:rPrChange>
        </w:rPr>
        <w:t xml:space="preserve"> </w:t>
      </w:r>
      <w:r w:rsidRPr="00C84DB4">
        <w:rPr>
          <w:rFonts w:asciiTheme="minorHAnsi" w:hAnsiTheme="minorHAnsi" w:cstheme="minorHAnsi"/>
          <w:spacing w:val="-2"/>
          <w:u w:val="none"/>
          <w:rPrChange w:id="5503" w:author="Elizabeth Hermosillo" w:date="2022-03-25T11:26:00Z">
            <w:rPr>
              <w:spacing w:val="-2"/>
              <w:u w:val="none"/>
            </w:rPr>
          </w:rPrChange>
        </w:rPr>
        <w:t>not</w:t>
      </w:r>
      <w:r w:rsidRPr="00C84DB4">
        <w:rPr>
          <w:rFonts w:asciiTheme="minorHAnsi" w:hAnsiTheme="minorHAnsi" w:cstheme="minorHAnsi"/>
          <w:spacing w:val="-5"/>
          <w:u w:val="none"/>
          <w:rPrChange w:id="5504" w:author="Elizabeth Hermosillo" w:date="2022-03-25T11:26:00Z">
            <w:rPr>
              <w:spacing w:val="-5"/>
              <w:u w:val="none"/>
            </w:rPr>
          </w:rPrChange>
        </w:rPr>
        <w:t xml:space="preserve"> </w:t>
      </w:r>
      <w:r w:rsidRPr="00C84DB4">
        <w:rPr>
          <w:rFonts w:asciiTheme="minorHAnsi" w:hAnsiTheme="minorHAnsi" w:cstheme="minorHAnsi"/>
          <w:spacing w:val="1"/>
          <w:u w:val="none"/>
          <w:rPrChange w:id="5505" w:author="Elizabeth Hermosillo" w:date="2022-03-25T11:26:00Z">
            <w:rPr>
              <w:spacing w:val="1"/>
              <w:u w:val="none"/>
            </w:rPr>
          </w:rPrChange>
        </w:rPr>
        <w:t>exceed</w:t>
      </w:r>
      <w:r w:rsidRPr="00C84DB4">
        <w:rPr>
          <w:rFonts w:asciiTheme="minorHAnsi" w:hAnsiTheme="minorHAnsi" w:cstheme="minorHAnsi"/>
          <w:spacing w:val="-6"/>
          <w:u w:val="none"/>
          <w:rPrChange w:id="5506" w:author="Elizabeth Hermosillo" w:date="2022-03-25T11:26:00Z">
            <w:rPr>
              <w:spacing w:val="-6"/>
              <w:u w:val="none"/>
            </w:rPr>
          </w:rPrChange>
        </w:rPr>
        <w:t xml:space="preserve"> </w:t>
      </w:r>
      <w:r w:rsidRPr="00C84DB4">
        <w:rPr>
          <w:rFonts w:asciiTheme="minorHAnsi" w:hAnsiTheme="minorHAnsi" w:cstheme="minorHAnsi"/>
          <w:spacing w:val="-2"/>
          <w:u w:val="none"/>
          <w:rPrChange w:id="5507" w:author="Elizabeth Hermosillo" w:date="2022-03-25T11:26:00Z">
            <w:rPr>
              <w:spacing w:val="-2"/>
              <w:u w:val="none"/>
            </w:rPr>
          </w:rPrChange>
        </w:rPr>
        <w:t xml:space="preserve">the </w:t>
      </w:r>
      <w:r w:rsidRPr="00C84DB4">
        <w:rPr>
          <w:rFonts w:asciiTheme="minorHAnsi" w:hAnsiTheme="minorHAnsi" w:cstheme="minorHAnsi"/>
          <w:spacing w:val="-1"/>
          <w:u w:val="none"/>
          <w:rPrChange w:id="5508" w:author="Elizabeth Hermosillo" w:date="2022-03-25T11:26:00Z">
            <w:rPr>
              <w:spacing w:val="-1"/>
              <w:u w:val="none"/>
            </w:rPr>
          </w:rPrChange>
        </w:rPr>
        <w:t>amount</w:t>
      </w:r>
      <w:r w:rsidRPr="00C84DB4">
        <w:rPr>
          <w:rFonts w:asciiTheme="minorHAnsi" w:hAnsiTheme="minorHAnsi" w:cstheme="minorHAnsi"/>
          <w:spacing w:val="-5"/>
          <w:u w:val="none"/>
          <w:rPrChange w:id="5509" w:author="Elizabeth Hermosillo" w:date="2022-03-25T11:26:00Z">
            <w:rPr>
              <w:spacing w:val="-5"/>
              <w:u w:val="none"/>
            </w:rPr>
          </w:rPrChange>
        </w:rPr>
        <w:t xml:space="preserve"> </w:t>
      </w:r>
      <w:r w:rsidRPr="00C84DB4">
        <w:rPr>
          <w:rFonts w:asciiTheme="minorHAnsi" w:hAnsiTheme="minorHAnsi" w:cstheme="minorHAnsi"/>
          <w:u w:val="none"/>
          <w:rPrChange w:id="5510" w:author="Elizabeth Hermosillo" w:date="2022-03-25T11:26:00Z">
            <w:rPr>
              <w:u w:val="none"/>
            </w:rPr>
          </w:rPrChange>
        </w:rPr>
        <w:t>of</w:t>
      </w:r>
      <w:r w:rsidRPr="00C84DB4">
        <w:rPr>
          <w:rFonts w:asciiTheme="minorHAnsi" w:hAnsiTheme="minorHAnsi" w:cstheme="minorHAnsi"/>
          <w:spacing w:val="-7"/>
          <w:u w:val="none"/>
          <w:rPrChange w:id="5511" w:author="Elizabeth Hermosillo" w:date="2022-03-25T11:26:00Z">
            <w:rPr>
              <w:spacing w:val="-7"/>
              <w:u w:val="none"/>
            </w:rPr>
          </w:rPrChange>
        </w:rPr>
        <w:t xml:space="preserve"> </w:t>
      </w:r>
      <w:r w:rsidRPr="00C84DB4">
        <w:rPr>
          <w:rFonts w:asciiTheme="minorHAnsi" w:hAnsiTheme="minorHAnsi" w:cstheme="minorHAnsi"/>
          <w:spacing w:val="-1"/>
          <w:u w:val="none"/>
          <w:rPrChange w:id="5512" w:author="Elizabeth Hermosillo" w:date="2022-03-25T11:26:00Z">
            <w:rPr>
              <w:spacing w:val="-1"/>
              <w:u w:val="none"/>
            </w:rPr>
          </w:rPrChange>
        </w:rPr>
        <w:t>additional</w:t>
      </w:r>
      <w:r w:rsidRPr="00C84DB4">
        <w:rPr>
          <w:rFonts w:asciiTheme="minorHAnsi" w:hAnsiTheme="minorHAnsi" w:cstheme="minorHAnsi"/>
          <w:spacing w:val="-4"/>
          <w:u w:val="none"/>
          <w:rPrChange w:id="5513" w:author="Elizabeth Hermosillo" w:date="2022-03-25T11:26:00Z">
            <w:rPr>
              <w:spacing w:val="-4"/>
              <w:u w:val="none"/>
            </w:rPr>
          </w:rPrChange>
        </w:rPr>
        <w:t xml:space="preserve"> </w:t>
      </w:r>
      <w:r w:rsidRPr="00C84DB4">
        <w:rPr>
          <w:rFonts w:asciiTheme="minorHAnsi" w:hAnsiTheme="minorHAnsi" w:cstheme="minorHAnsi"/>
          <w:u w:val="none"/>
          <w:rPrChange w:id="5514" w:author="Elizabeth Hermosillo" w:date="2022-03-25T11:26:00Z">
            <w:rPr>
              <w:u w:val="none"/>
            </w:rPr>
          </w:rPrChange>
        </w:rPr>
        <w:t>federal</w:t>
      </w:r>
      <w:r w:rsidRPr="00C84DB4">
        <w:rPr>
          <w:rFonts w:asciiTheme="minorHAnsi" w:hAnsiTheme="minorHAnsi" w:cstheme="minorHAnsi"/>
          <w:spacing w:val="-4"/>
          <w:u w:val="none"/>
          <w:rPrChange w:id="5515" w:author="Elizabeth Hermosillo" w:date="2022-03-25T11:26:00Z">
            <w:rPr>
              <w:spacing w:val="-4"/>
              <w:u w:val="none"/>
            </w:rPr>
          </w:rPrChange>
        </w:rPr>
        <w:t xml:space="preserve"> </w:t>
      </w:r>
      <w:r w:rsidRPr="00C84DB4">
        <w:rPr>
          <w:rFonts w:asciiTheme="minorHAnsi" w:hAnsiTheme="minorHAnsi" w:cstheme="minorHAnsi"/>
          <w:spacing w:val="-1"/>
          <w:u w:val="none"/>
          <w:rPrChange w:id="5516" w:author="Elizabeth Hermosillo" w:date="2022-03-25T11:26:00Z">
            <w:rPr>
              <w:spacing w:val="-1"/>
              <w:u w:val="none"/>
            </w:rPr>
          </w:rPrChange>
        </w:rPr>
        <w:t>and</w:t>
      </w:r>
      <w:r w:rsidRPr="00C84DB4">
        <w:rPr>
          <w:rFonts w:asciiTheme="minorHAnsi" w:hAnsiTheme="minorHAnsi" w:cstheme="minorHAnsi"/>
          <w:spacing w:val="-7"/>
          <w:u w:val="none"/>
          <w:rPrChange w:id="5517" w:author="Elizabeth Hermosillo" w:date="2022-03-25T11:26:00Z">
            <w:rPr>
              <w:spacing w:val="-7"/>
              <w:u w:val="none"/>
            </w:rPr>
          </w:rPrChange>
        </w:rPr>
        <w:t xml:space="preserve"> </w:t>
      </w:r>
      <w:r w:rsidRPr="00C84DB4">
        <w:rPr>
          <w:rFonts w:asciiTheme="minorHAnsi" w:hAnsiTheme="minorHAnsi" w:cstheme="minorHAnsi"/>
          <w:spacing w:val="-1"/>
          <w:u w:val="none"/>
          <w:rPrChange w:id="5518" w:author="Elizabeth Hermosillo" w:date="2022-03-25T11:26:00Z">
            <w:rPr>
              <w:spacing w:val="-1"/>
              <w:u w:val="none"/>
            </w:rPr>
          </w:rPrChange>
        </w:rPr>
        <w:t>state</w:t>
      </w:r>
      <w:r w:rsidRPr="00C84DB4">
        <w:rPr>
          <w:rFonts w:asciiTheme="minorHAnsi" w:hAnsiTheme="minorHAnsi" w:cstheme="minorHAnsi"/>
          <w:spacing w:val="-2"/>
          <w:u w:val="none"/>
          <w:rPrChange w:id="5519" w:author="Elizabeth Hermosillo" w:date="2022-03-25T11:26:00Z">
            <w:rPr>
              <w:spacing w:val="-2"/>
              <w:u w:val="none"/>
            </w:rPr>
          </w:rPrChange>
        </w:rPr>
        <w:t xml:space="preserve"> </w:t>
      </w:r>
      <w:r w:rsidRPr="00C84DB4">
        <w:rPr>
          <w:rFonts w:asciiTheme="minorHAnsi" w:hAnsiTheme="minorHAnsi" w:cstheme="minorHAnsi"/>
          <w:spacing w:val="-1"/>
          <w:u w:val="none"/>
          <w:rPrChange w:id="5520" w:author="Elizabeth Hermosillo" w:date="2022-03-25T11:26:00Z">
            <w:rPr>
              <w:spacing w:val="-1"/>
              <w:u w:val="none"/>
            </w:rPr>
          </w:rPrChange>
        </w:rPr>
        <w:t xml:space="preserve">income </w:t>
      </w:r>
      <w:r w:rsidRPr="00C84DB4">
        <w:rPr>
          <w:rFonts w:asciiTheme="minorHAnsi" w:hAnsiTheme="minorHAnsi" w:cstheme="minorHAnsi"/>
          <w:u w:val="none"/>
          <w:rPrChange w:id="5521" w:author="Elizabeth Hermosillo" w:date="2022-03-25T11:26:00Z">
            <w:rPr>
              <w:u w:val="none"/>
            </w:rPr>
          </w:rPrChange>
        </w:rPr>
        <w:t xml:space="preserve">tax </w:t>
      </w:r>
      <w:r w:rsidRPr="00C84DB4">
        <w:rPr>
          <w:rFonts w:asciiTheme="minorHAnsi" w:hAnsiTheme="minorHAnsi" w:cstheme="minorHAnsi"/>
          <w:spacing w:val="-1"/>
          <w:u w:val="none"/>
          <w:rPrChange w:id="5522" w:author="Elizabeth Hermosillo" w:date="2022-03-25T11:26:00Z">
            <w:rPr>
              <w:spacing w:val="-1"/>
              <w:u w:val="none"/>
            </w:rPr>
          </w:rPrChange>
        </w:rPr>
        <w:t>that</w:t>
      </w:r>
      <w:r w:rsidRPr="00C84DB4">
        <w:rPr>
          <w:rFonts w:asciiTheme="minorHAnsi" w:hAnsiTheme="minorHAnsi" w:cstheme="minorHAnsi"/>
          <w:spacing w:val="68"/>
          <w:u w:val="none"/>
          <w:rPrChange w:id="5523" w:author="Elizabeth Hermosillo" w:date="2022-03-25T11:26:00Z">
            <w:rPr>
              <w:spacing w:val="68"/>
              <w:u w:val="none"/>
            </w:rPr>
          </w:rPrChange>
        </w:rPr>
        <w:t xml:space="preserve"> </w:t>
      </w:r>
      <w:r w:rsidRPr="00C84DB4">
        <w:rPr>
          <w:rFonts w:asciiTheme="minorHAnsi" w:hAnsiTheme="minorHAnsi" w:cstheme="minorHAnsi"/>
          <w:spacing w:val="-2"/>
          <w:u w:val="none"/>
          <w:rPrChange w:id="5524" w:author="Elizabeth Hermosillo" w:date="2022-03-25T11:26:00Z">
            <w:rPr>
              <w:spacing w:val="-2"/>
              <w:u w:val="none"/>
            </w:rPr>
          </w:rPrChange>
        </w:rPr>
        <w:t>the</w:t>
      </w:r>
      <w:r w:rsidRPr="00C84DB4">
        <w:rPr>
          <w:rFonts w:asciiTheme="minorHAnsi" w:hAnsiTheme="minorHAnsi" w:cstheme="minorHAnsi"/>
          <w:spacing w:val="-1"/>
          <w:u w:val="none"/>
          <w:rPrChange w:id="5525" w:author="Elizabeth Hermosillo" w:date="2022-03-25T11:26:00Z">
            <w:rPr>
              <w:spacing w:val="-1"/>
              <w:u w:val="none"/>
            </w:rPr>
          </w:rPrChange>
        </w:rPr>
        <w:t xml:space="preserve"> Participant</w:t>
      </w:r>
      <w:r w:rsidRPr="00C84DB4">
        <w:rPr>
          <w:rFonts w:asciiTheme="minorHAnsi" w:hAnsiTheme="minorHAnsi" w:cstheme="minorHAnsi"/>
          <w:spacing w:val="-4"/>
          <w:u w:val="none"/>
          <w:rPrChange w:id="5526" w:author="Elizabeth Hermosillo" w:date="2022-03-25T11:26:00Z">
            <w:rPr>
              <w:spacing w:val="-4"/>
              <w:u w:val="none"/>
            </w:rPr>
          </w:rPrChange>
        </w:rPr>
        <w:t xml:space="preserve"> </w:t>
      </w:r>
      <w:r w:rsidRPr="00C84DB4">
        <w:rPr>
          <w:rFonts w:asciiTheme="minorHAnsi" w:hAnsiTheme="minorHAnsi" w:cstheme="minorHAnsi"/>
          <w:spacing w:val="-1"/>
          <w:u w:val="none"/>
          <w:rPrChange w:id="5527" w:author="Elizabeth Hermosillo" w:date="2022-03-25T11:26:00Z">
            <w:rPr>
              <w:spacing w:val="-1"/>
              <w:u w:val="none"/>
            </w:rPr>
          </w:rPrChange>
        </w:rPr>
        <w:t>would</w:t>
      </w:r>
      <w:r w:rsidRPr="00C84DB4">
        <w:rPr>
          <w:rFonts w:asciiTheme="minorHAnsi" w:hAnsiTheme="minorHAnsi" w:cstheme="minorHAnsi"/>
          <w:spacing w:val="-7"/>
          <w:u w:val="none"/>
          <w:rPrChange w:id="5528" w:author="Elizabeth Hermosillo" w:date="2022-03-25T11:26:00Z">
            <w:rPr>
              <w:spacing w:val="-7"/>
              <w:u w:val="none"/>
            </w:rPr>
          </w:rPrChange>
        </w:rPr>
        <w:t xml:space="preserve"> </w:t>
      </w:r>
      <w:r w:rsidRPr="00C84DB4">
        <w:rPr>
          <w:rFonts w:asciiTheme="minorHAnsi" w:hAnsiTheme="minorHAnsi" w:cstheme="minorHAnsi"/>
          <w:u w:val="none"/>
          <w:rPrChange w:id="5529" w:author="Elizabeth Hermosillo" w:date="2022-03-25T11:26:00Z">
            <w:rPr>
              <w:u w:val="none"/>
            </w:rPr>
          </w:rPrChange>
        </w:rPr>
        <w:t>have</w:t>
      </w:r>
      <w:r w:rsidRPr="00C84DB4">
        <w:rPr>
          <w:rFonts w:asciiTheme="minorHAnsi" w:hAnsiTheme="minorHAnsi" w:cstheme="minorHAnsi"/>
          <w:spacing w:val="-1"/>
          <w:u w:val="none"/>
          <w:rPrChange w:id="5530" w:author="Elizabeth Hermosillo" w:date="2022-03-25T11:26:00Z">
            <w:rPr>
              <w:spacing w:val="-1"/>
              <w:u w:val="none"/>
            </w:rPr>
          </w:rPrChange>
        </w:rPr>
        <w:t xml:space="preserve"> </w:t>
      </w:r>
      <w:r w:rsidRPr="00C84DB4">
        <w:rPr>
          <w:rFonts w:asciiTheme="minorHAnsi" w:hAnsiTheme="minorHAnsi" w:cstheme="minorHAnsi"/>
          <w:spacing w:val="1"/>
          <w:u w:val="none"/>
          <w:rPrChange w:id="5531" w:author="Elizabeth Hermosillo" w:date="2022-03-25T11:26:00Z">
            <w:rPr>
              <w:spacing w:val="1"/>
              <w:u w:val="none"/>
            </w:rPr>
          </w:rPrChange>
        </w:rPr>
        <w:t>owed</w:t>
      </w:r>
      <w:r w:rsidRPr="00C84DB4">
        <w:rPr>
          <w:rFonts w:asciiTheme="minorHAnsi" w:hAnsiTheme="minorHAnsi" w:cstheme="minorHAnsi"/>
          <w:spacing w:val="-6"/>
          <w:u w:val="none"/>
          <w:rPrChange w:id="5532" w:author="Elizabeth Hermosillo" w:date="2022-03-25T11:26:00Z">
            <w:rPr>
              <w:spacing w:val="-6"/>
              <w:u w:val="none"/>
            </w:rPr>
          </w:rPrChange>
        </w:rPr>
        <w:t xml:space="preserve"> </w:t>
      </w:r>
      <w:r w:rsidRPr="00C84DB4">
        <w:rPr>
          <w:rFonts w:asciiTheme="minorHAnsi" w:hAnsiTheme="minorHAnsi" w:cstheme="minorHAnsi"/>
          <w:u w:val="none"/>
          <w:rPrChange w:id="5533" w:author="Elizabeth Hermosillo" w:date="2022-03-25T11:26:00Z">
            <w:rPr>
              <w:u w:val="none"/>
            </w:rPr>
          </w:rPrChange>
        </w:rPr>
        <w:t>if</w:t>
      </w:r>
      <w:r w:rsidRPr="00C84DB4">
        <w:rPr>
          <w:rFonts w:asciiTheme="minorHAnsi" w:hAnsiTheme="minorHAnsi" w:cstheme="minorHAnsi"/>
          <w:spacing w:val="-7"/>
          <w:u w:val="none"/>
          <w:rPrChange w:id="5534" w:author="Elizabeth Hermosillo" w:date="2022-03-25T11:26:00Z">
            <w:rPr>
              <w:spacing w:val="-7"/>
              <w:u w:val="none"/>
            </w:rPr>
          </w:rPrChange>
        </w:rPr>
        <w:t xml:space="preserve"> </w:t>
      </w:r>
      <w:r w:rsidRPr="00C84DB4">
        <w:rPr>
          <w:rFonts w:asciiTheme="minorHAnsi" w:hAnsiTheme="minorHAnsi" w:cstheme="minorHAnsi"/>
          <w:spacing w:val="-2"/>
          <w:u w:val="none"/>
          <w:rPrChange w:id="5535" w:author="Elizabeth Hermosillo" w:date="2022-03-25T11:26:00Z">
            <w:rPr>
              <w:spacing w:val="-2"/>
              <w:u w:val="none"/>
            </w:rPr>
          </w:rPrChange>
        </w:rPr>
        <w:t xml:space="preserve">the </w:t>
      </w:r>
      <w:r w:rsidRPr="00C84DB4">
        <w:rPr>
          <w:rFonts w:asciiTheme="minorHAnsi" w:hAnsiTheme="minorHAnsi" w:cstheme="minorHAnsi"/>
          <w:u w:val="none"/>
          <w:rPrChange w:id="5536" w:author="Elizabeth Hermosillo" w:date="2022-03-25T11:26:00Z">
            <w:rPr>
              <w:u w:val="none"/>
            </w:rPr>
          </w:rPrChange>
        </w:rPr>
        <w:t>payments</w:t>
      </w:r>
      <w:r w:rsidRPr="00C84DB4">
        <w:rPr>
          <w:rFonts w:asciiTheme="minorHAnsi" w:hAnsiTheme="minorHAnsi" w:cstheme="minorHAnsi"/>
          <w:spacing w:val="-8"/>
          <w:u w:val="none"/>
          <w:rPrChange w:id="5537" w:author="Elizabeth Hermosillo" w:date="2022-03-25T11:26:00Z">
            <w:rPr>
              <w:spacing w:val="-8"/>
              <w:u w:val="none"/>
            </w:rPr>
          </w:rPrChange>
        </w:rPr>
        <w:t xml:space="preserve"> </w:t>
      </w:r>
      <w:r w:rsidRPr="00C84DB4">
        <w:rPr>
          <w:rFonts w:asciiTheme="minorHAnsi" w:hAnsiTheme="minorHAnsi" w:cstheme="minorHAnsi"/>
          <w:u w:val="none"/>
          <w:rPrChange w:id="5538" w:author="Elizabeth Hermosillo" w:date="2022-03-25T11:26:00Z">
            <w:rPr>
              <w:u w:val="none"/>
            </w:rPr>
          </w:rPrChange>
        </w:rPr>
        <w:t>or</w:t>
      </w:r>
      <w:r w:rsidRPr="00C84DB4">
        <w:rPr>
          <w:rFonts w:asciiTheme="minorHAnsi" w:hAnsiTheme="minorHAnsi" w:cstheme="minorHAnsi"/>
          <w:spacing w:val="-1"/>
          <w:u w:val="none"/>
          <w:rPrChange w:id="5539" w:author="Elizabeth Hermosillo" w:date="2022-03-25T11:26:00Z">
            <w:rPr>
              <w:spacing w:val="-1"/>
              <w:u w:val="none"/>
            </w:rPr>
          </w:rPrChange>
        </w:rPr>
        <w:t xml:space="preserve"> </w:t>
      </w:r>
      <w:r w:rsidRPr="00C84DB4">
        <w:rPr>
          <w:rFonts w:asciiTheme="minorHAnsi" w:hAnsiTheme="minorHAnsi" w:cstheme="minorHAnsi"/>
          <w:u w:val="none"/>
          <w:rPrChange w:id="5540" w:author="Elizabeth Hermosillo" w:date="2022-03-25T11:26:00Z">
            <w:rPr>
              <w:u w:val="none"/>
            </w:rPr>
          </w:rPrChange>
        </w:rPr>
        <w:t>reimbursements</w:t>
      </w:r>
      <w:r w:rsidRPr="00C84DB4">
        <w:rPr>
          <w:rFonts w:asciiTheme="minorHAnsi" w:hAnsiTheme="minorHAnsi" w:cstheme="minorHAnsi"/>
          <w:spacing w:val="-8"/>
          <w:u w:val="none"/>
          <w:rPrChange w:id="5541" w:author="Elizabeth Hermosillo" w:date="2022-03-25T11:26:00Z">
            <w:rPr>
              <w:spacing w:val="-8"/>
              <w:u w:val="none"/>
            </w:rPr>
          </w:rPrChange>
        </w:rPr>
        <w:t xml:space="preserve"> </w:t>
      </w:r>
      <w:r w:rsidRPr="00C84DB4">
        <w:rPr>
          <w:rFonts w:asciiTheme="minorHAnsi" w:hAnsiTheme="minorHAnsi" w:cstheme="minorHAnsi"/>
          <w:spacing w:val="-1"/>
          <w:u w:val="none"/>
          <w:rPrChange w:id="5542" w:author="Elizabeth Hermosillo" w:date="2022-03-25T11:26:00Z">
            <w:rPr>
              <w:spacing w:val="-1"/>
              <w:u w:val="none"/>
            </w:rPr>
          </w:rPrChange>
        </w:rPr>
        <w:t>had</w:t>
      </w:r>
      <w:r w:rsidRPr="00C84DB4">
        <w:rPr>
          <w:rFonts w:asciiTheme="minorHAnsi" w:hAnsiTheme="minorHAnsi" w:cstheme="minorHAnsi"/>
          <w:spacing w:val="-6"/>
          <w:u w:val="none"/>
          <w:rPrChange w:id="5543" w:author="Elizabeth Hermosillo" w:date="2022-03-25T11:26:00Z">
            <w:rPr>
              <w:spacing w:val="-6"/>
              <w:u w:val="none"/>
            </w:rPr>
          </w:rPrChange>
        </w:rPr>
        <w:t xml:space="preserve"> </w:t>
      </w:r>
      <w:r w:rsidRPr="00C84DB4">
        <w:rPr>
          <w:rFonts w:asciiTheme="minorHAnsi" w:hAnsiTheme="minorHAnsi" w:cstheme="minorHAnsi"/>
          <w:u w:val="none"/>
          <w:rPrChange w:id="5544" w:author="Elizabeth Hermosillo" w:date="2022-03-25T11:26:00Z">
            <w:rPr>
              <w:u w:val="none"/>
            </w:rPr>
          </w:rPrChange>
        </w:rPr>
        <w:t>been</w:t>
      </w:r>
      <w:r w:rsidRPr="00C84DB4">
        <w:rPr>
          <w:rFonts w:asciiTheme="minorHAnsi" w:hAnsiTheme="minorHAnsi" w:cstheme="minorHAnsi"/>
          <w:spacing w:val="-8"/>
          <w:u w:val="none"/>
          <w:rPrChange w:id="5545" w:author="Elizabeth Hermosillo" w:date="2022-03-25T11:26:00Z">
            <w:rPr>
              <w:spacing w:val="-8"/>
              <w:u w:val="none"/>
            </w:rPr>
          </w:rPrChange>
        </w:rPr>
        <w:t xml:space="preserve"> </w:t>
      </w:r>
      <w:r w:rsidRPr="00C84DB4">
        <w:rPr>
          <w:rFonts w:asciiTheme="minorHAnsi" w:hAnsiTheme="minorHAnsi" w:cstheme="minorHAnsi"/>
          <w:spacing w:val="1"/>
          <w:u w:val="none"/>
          <w:rPrChange w:id="5546" w:author="Elizabeth Hermosillo" w:date="2022-03-25T11:26:00Z">
            <w:rPr>
              <w:spacing w:val="1"/>
              <w:u w:val="none"/>
            </w:rPr>
          </w:rPrChange>
        </w:rPr>
        <w:t>made</w:t>
      </w:r>
      <w:r w:rsidRPr="00C84DB4">
        <w:rPr>
          <w:rFonts w:asciiTheme="minorHAnsi" w:hAnsiTheme="minorHAnsi" w:cstheme="minorHAnsi"/>
          <w:spacing w:val="-2"/>
          <w:u w:val="none"/>
          <w:rPrChange w:id="5547" w:author="Elizabeth Hermosillo" w:date="2022-03-25T11:26:00Z">
            <w:rPr>
              <w:spacing w:val="-2"/>
              <w:u w:val="none"/>
            </w:rPr>
          </w:rPrChange>
        </w:rPr>
        <w:t xml:space="preserve"> </w:t>
      </w:r>
      <w:r w:rsidRPr="00C84DB4">
        <w:rPr>
          <w:rFonts w:asciiTheme="minorHAnsi" w:hAnsiTheme="minorHAnsi" w:cstheme="minorHAnsi"/>
          <w:spacing w:val="-1"/>
          <w:u w:val="none"/>
          <w:rPrChange w:id="5548" w:author="Elizabeth Hermosillo" w:date="2022-03-25T11:26:00Z">
            <w:rPr>
              <w:spacing w:val="-1"/>
              <w:u w:val="none"/>
            </w:rPr>
          </w:rPrChange>
        </w:rPr>
        <w:t>to</w:t>
      </w:r>
      <w:r w:rsidRPr="00C84DB4">
        <w:rPr>
          <w:rFonts w:asciiTheme="minorHAnsi" w:hAnsiTheme="minorHAnsi" w:cstheme="minorHAnsi"/>
          <w:spacing w:val="-4"/>
          <w:u w:val="none"/>
          <w:rPrChange w:id="5549" w:author="Elizabeth Hermosillo" w:date="2022-03-25T11:26:00Z">
            <w:rPr>
              <w:spacing w:val="-4"/>
              <w:u w:val="none"/>
            </w:rPr>
          </w:rPrChange>
        </w:rPr>
        <w:t xml:space="preserve"> </w:t>
      </w:r>
      <w:r w:rsidRPr="00C84DB4">
        <w:rPr>
          <w:rFonts w:asciiTheme="minorHAnsi" w:hAnsiTheme="minorHAnsi" w:cstheme="minorHAnsi"/>
          <w:spacing w:val="-2"/>
          <w:u w:val="none"/>
          <w:rPrChange w:id="5550" w:author="Elizabeth Hermosillo" w:date="2022-03-25T11:26:00Z">
            <w:rPr>
              <w:spacing w:val="-2"/>
              <w:u w:val="none"/>
            </w:rPr>
          </w:rPrChange>
        </w:rPr>
        <w:t>the</w:t>
      </w:r>
      <w:r w:rsidRPr="00C84DB4">
        <w:rPr>
          <w:rFonts w:asciiTheme="minorHAnsi" w:hAnsiTheme="minorHAnsi" w:cstheme="minorHAnsi"/>
          <w:spacing w:val="-1"/>
          <w:u w:val="none"/>
          <w:rPrChange w:id="5551" w:author="Elizabeth Hermosillo" w:date="2022-03-25T11:26:00Z">
            <w:rPr>
              <w:spacing w:val="-1"/>
              <w:u w:val="none"/>
            </w:rPr>
          </w:rPrChange>
        </w:rPr>
        <w:t xml:space="preserve"> Participant</w:t>
      </w:r>
      <w:r w:rsidRPr="00C84DB4">
        <w:rPr>
          <w:rFonts w:asciiTheme="minorHAnsi" w:hAnsiTheme="minorHAnsi" w:cstheme="minorHAnsi"/>
          <w:spacing w:val="-5"/>
          <w:u w:val="none"/>
          <w:rPrChange w:id="5552" w:author="Elizabeth Hermosillo" w:date="2022-03-25T11:26:00Z">
            <w:rPr>
              <w:spacing w:val="-5"/>
              <w:u w:val="none"/>
            </w:rPr>
          </w:rPrChange>
        </w:rPr>
        <w:t xml:space="preserve"> </w:t>
      </w:r>
      <w:r w:rsidRPr="00C84DB4">
        <w:rPr>
          <w:rFonts w:asciiTheme="minorHAnsi" w:hAnsiTheme="minorHAnsi" w:cstheme="minorHAnsi"/>
          <w:spacing w:val="2"/>
          <w:u w:val="none"/>
          <w:rPrChange w:id="5553" w:author="Elizabeth Hermosillo" w:date="2022-03-25T11:26:00Z">
            <w:rPr>
              <w:spacing w:val="2"/>
              <w:u w:val="none"/>
            </w:rPr>
          </w:rPrChange>
        </w:rPr>
        <w:t>as</w:t>
      </w:r>
      <w:r w:rsidRPr="00C84DB4">
        <w:rPr>
          <w:rFonts w:asciiTheme="minorHAnsi" w:hAnsiTheme="minorHAnsi" w:cstheme="minorHAnsi"/>
          <w:spacing w:val="44"/>
          <w:u w:val="none"/>
          <w:rPrChange w:id="5554" w:author="Elizabeth Hermosillo" w:date="2022-03-25T11:26:00Z">
            <w:rPr>
              <w:spacing w:val="44"/>
              <w:u w:val="none"/>
            </w:rPr>
          </w:rPrChange>
        </w:rPr>
        <w:t xml:space="preserve"> </w:t>
      </w:r>
      <w:r w:rsidRPr="00C84DB4">
        <w:rPr>
          <w:rFonts w:asciiTheme="minorHAnsi" w:hAnsiTheme="minorHAnsi" w:cstheme="minorHAnsi"/>
          <w:spacing w:val="-1"/>
          <w:u w:val="none"/>
          <w:rPrChange w:id="5555" w:author="Elizabeth Hermosillo" w:date="2022-03-25T11:26:00Z">
            <w:rPr>
              <w:spacing w:val="-1"/>
              <w:u w:val="none"/>
            </w:rPr>
          </w:rPrChange>
        </w:rPr>
        <w:t>regular</w:t>
      </w:r>
      <w:r w:rsidRPr="00C84DB4">
        <w:rPr>
          <w:rFonts w:asciiTheme="minorHAnsi" w:hAnsiTheme="minorHAnsi" w:cstheme="minorHAnsi"/>
          <w:u w:val="none"/>
          <w:rPrChange w:id="5556" w:author="Elizabeth Hermosillo" w:date="2022-03-25T11:26:00Z">
            <w:rPr>
              <w:u w:val="none"/>
            </w:rPr>
          </w:rPrChange>
        </w:rPr>
        <w:t xml:space="preserve"> </w:t>
      </w:r>
      <w:r w:rsidRPr="00C84DB4">
        <w:rPr>
          <w:rFonts w:asciiTheme="minorHAnsi" w:hAnsiTheme="minorHAnsi" w:cstheme="minorHAnsi"/>
          <w:spacing w:val="-2"/>
          <w:u w:val="none"/>
          <w:rPrChange w:id="5557" w:author="Elizabeth Hermosillo" w:date="2022-03-25T11:26:00Z">
            <w:rPr>
              <w:spacing w:val="-2"/>
              <w:u w:val="none"/>
            </w:rPr>
          </w:rPrChange>
        </w:rPr>
        <w:t>cash</w:t>
      </w:r>
      <w:r w:rsidRPr="00C84DB4">
        <w:rPr>
          <w:rFonts w:asciiTheme="minorHAnsi" w:hAnsiTheme="minorHAnsi" w:cstheme="minorHAnsi"/>
          <w:spacing w:val="-7"/>
          <w:u w:val="none"/>
          <w:rPrChange w:id="5558" w:author="Elizabeth Hermosillo" w:date="2022-03-25T11:26:00Z">
            <w:rPr>
              <w:spacing w:val="-7"/>
              <w:u w:val="none"/>
            </w:rPr>
          </w:rPrChange>
        </w:rPr>
        <w:t xml:space="preserve"> </w:t>
      </w:r>
      <w:r w:rsidRPr="00C84DB4">
        <w:rPr>
          <w:rFonts w:asciiTheme="minorHAnsi" w:hAnsiTheme="minorHAnsi" w:cstheme="minorHAnsi"/>
          <w:spacing w:val="-1"/>
          <w:u w:val="none"/>
          <w:rPrChange w:id="5559" w:author="Elizabeth Hermosillo" w:date="2022-03-25T11:26:00Z">
            <w:rPr>
              <w:spacing w:val="-1"/>
              <w:u w:val="none"/>
            </w:rPr>
          </w:rPrChange>
        </w:rPr>
        <w:t>compensation,</w:t>
      </w:r>
      <w:r w:rsidRPr="00C84DB4">
        <w:rPr>
          <w:rFonts w:asciiTheme="minorHAnsi" w:hAnsiTheme="minorHAnsi" w:cstheme="minorHAnsi"/>
          <w:u w:val="none"/>
          <w:rPrChange w:id="5560" w:author="Elizabeth Hermosillo" w:date="2022-03-25T11:26:00Z">
            <w:rPr>
              <w:u w:val="none"/>
            </w:rPr>
          </w:rPrChange>
        </w:rPr>
        <w:t xml:space="preserve"> </w:t>
      </w:r>
      <w:r w:rsidRPr="00C84DB4">
        <w:rPr>
          <w:rFonts w:asciiTheme="minorHAnsi" w:hAnsiTheme="minorHAnsi" w:cstheme="minorHAnsi"/>
          <w:spacing w:val="-2"/>
          <w:u w:val="none"/>
          <w:rPrChange w:id="5561" w:author="Elizabeth Hermosillo" w:date="2022-03-25T11:26:00Z">
            <w:rPr>
              <w:spacing w:val="-2"/>
              <w:u w:val="none"/>
            </w:rPr>
          </w:rPrChange>
        </w:rPr>
        <w:t>plus</w:t>
      </w:r>
      <w:r w:rsidRPr="00C84DB4">
        <w:rPr>
          <w:rFonts w:asciiTheme="minorHAnsi" w:hAnsiTheme="minorHAnsi" w:cstheme="minorHAnsi"/>
          <w:spacing w:val="-7"/>
          <w:u w:val="none"/>
          <w:rPrChange w:id="5562" w:author="Elizabeth Hermosillo" w:date="2022-03-25T11:26:00Z">
            <w:rPr>
              <w:spacing w:val="-7"/>
              <w:u w:val="none"/>
            </w:rPr>
          </w:rPrChange>
        </w:rPr>
        <w:t xml:space="preserve"> </w:t>
      </w:r>
      <w:r w:rsidRPr="00C84DB4">
        <w:rPr>
          <w:rFonts w:asciiTheme="minorHAnsi" w:hAnsiTheme="minorHAnsi" w:cstheme="minorHAnsi"/>
          <w:spacing w:val="-2"/>
          <w:u w:val="none"/>
          <w:rPrChange w:id="5563" w:author="Elizabeth Hermosillo" w:date="2022-03-25T11:26:00Z">
            <w:rPr>
              <w:spacing w:val="-2"/>
              <w:u w:val="none"/>
            </w:rPr>
          </w:rPrChange>
        </w:rPr>
        <w:t>the</w:t>
      </w:r>
      <w:r w:rsidRPr="00C84DB4">
        <w:rPr>
          <w:rFonts w:asciiTheme="minorHAnsi" w:hAnsiTheme="minorHAnsi" w:cstheme="minorHAnsi"/>
          <w:spacing w:val="-1"/>
          <w:u w:val="none"/>
          <w:rPrChange w:id="5564" w:author="Elizabeth Hermosillo" w:date="2022-03-25T11:26:00Z">
            <w:rPr>
              <w:spacing w:val="-1"/>
              <w:u w:val="none"/>
            </w:rPr>
          </w:rPrChange>
        </w:rPr>
        <w:t xml:space="preserve"> Participant's</w:t>
      </w:r>
      <w:r w:rsidRPr="00C84DB4">
        <w:rPr>
          <w:rFonts w:asciiTheme="minorHAnsi" w:hAnsiTheme="minorHAnsi" w:cstheme="minorHAnsi"/>
          <w:spacing w:val="-7"/>
          <w:u w:val="none"/>
          <w:rPrChange w:id="5565" w:author="Elizabeth Hermosillo" w:date="2022-03-25T11:26:00Z">
            <w:rPr>
              <w:spacing w:val="-7"/>
              <w:u w:val="none"/>
            </w:rPr>
          </w:rPrChange>
        </w:rPr>
        <w:t xml:space="preserve"> </w:t>
      </w:r>
      <w:r w:rsidRPr="00C84DB4">
        <w:rPr>
          <w:rFonts w:asciiTheme="minorHAnsi" w:hAnsiTheme="minorHAnsi" w:cstheme="minorHAnsi"/>
          <w:spacing w:val="-1"/>
          <w:u w:val="none"/>
          <w:rPrChange w:id="5566" w:author="Elizabeth Hermosillo" w:date="2022-03-25T11:26:00Z">
            <w:rPr>
              <w:spacing w:val="-1"/>
              <w:u w:val="none"/>
            </w:rPr>
          </w:rPrChange>
        </w:rPr>
        <w:t xml:space="preserve">share </w:t>
      </w:r>
      <w:r w:rsidRPr="00C84DB4">
        <w:rPr>
          <w:rFonts w:asciiTheme="minorHAnsi" w:hAnsiTheme="minorHAnsi" w:cstheme="minorHAnsi"/>
          <w:u w:val="none"/>
          <w:rPrChange w:id="5567" w:author="Elizabeth Hermosillo" w:date="2022-03-25T11:26:00Z">
            <w:rPr>
              <w:u w:val="none"/>
            </w:rPr>
          </w:rPrChange>
        </w:rPr>
        <w:t>of</w:t>
      </w:r>
      <w:r w:rsidRPr="00C84DB4">
        <w:rPr>
          <w:rFonts w:asciiTheme="minorHAnsi" w:hAnsiTheme="minorHAnsi" w:cstheme="minorHAnsi"/>
          <w:spacing w:val="-7"/>
          <w:u w:val="none"/>
          <w:rPrChange w:id="5568" w:author="Elizabeth Hermosillo" w:date="2022-03-25T11:26:00Z">
            <w:rPr>
              <w:spacing w:val="-7"/>
              <w:u w:val="none"/>
            </w:rPr>
          </w:rPrChange>
        </w:rPr>
        <w:t xml:space="preserve"> </w:t>
      </w:r>
      <w:r w:rsidRPr="00C84DB4">
        <w:rPr>
          <w:rFonts w:asciiTheme="minorHAnsi" w:hAnsiTheme="minorHAnsi" w:cstheme="minorHAnsi"/>
          <w:spacing w:val="-1"/>
          <w:u w:val="none"/>
          <w:rPrChange w:id="5569" w:author="Elizabeth Hermosillo" w:date="2022-03-25T11:26:00Z">
            <w:rPr>
              <w:spacing w:val="-1"/>
              <w:u w:val="none"/>
            </w:rPr>
          </w:rPrChange>
        </w:rPr>
        <w:t>any</w:t>
      </w:r>
      <w:r w:rsidRPr="00C84DB4">
        <w:rPr>
          <w:rFonts w:asciiTheme="minorHAnsi" w:hAnsiTheme="minorHAnsi" w:cstheme="minorHAnsi"/>
          <w:u w:val="none"/>
          <w:rPrChange w:id="5570" w:author="Elizabeth Hermosillo" w:date="2022-03-25T11:26:00Z">
            <w:rPr>
              <w:u w:val="none"/>
            </w:rPr>
          </w:rPrChange>
        </w:rPr>
        <w:t xml:space="preserve"> </w:t>
      </w:r>
      <w:r w:rsidRPr="00C84DB4">
        <w:rPr>
          <w:rFonts w:asciiTheme="minorHAnsi" w:hAnsiTheme="minorHAnsi" w:cstheme="minorHAnsi"/>
          <w:spacing w:val="-1"/>
          <w:u w:val="none"/>
          <w:rPrChange w:id="5571" w:author="Elizabeth Hermosillo" w:date="2022-03-25T11:26:00Z">
            <w:rPr>
              <w:spacing w:val="-1"/>
              <w:u w:val="none"/>
            </w:rPr>
          </w:rPrChange>
        </w:rPr>
        <w:t>Social</w:t>
      </w:r>
      <w:r w:rsidRPr="00C84DB4">
        <w:rPr>
          <w:rFonts w:asciiTheme="minorHAnsi" w:hAnsiTheme="minorHAnsi" w:cstheme="minorHAnsi"/>
          <w:spacing w:val="-4"/>
          <w:u w:val="none"/>
          <w:rPrChange w:id="5572" w:author="Elizabeth Hermosillo" w:date="2022-03-25T11:26:00Z">
            <w:rPr>
              <w:spacing w:val="-4"/>
              <w:u w:val="none"/>
            </w:rPr>
          </w:rPrChange>
        </w:rPr>
        <w:t xml:space="preserve"> </w:t>
      </w:r>
      <w:r w:rsidRPr="00C84DB4">
        <w:rPr>
          <w:rFonts w:asciiTheme="minorHAnsi" w:hAnsiTheme="minorHAnsi" w:cstheme="minorHAnsi"/>
          <w:spacing w:val="-1"/>
          <w:u w:val="none"/>
          <w:rPrChange w:id="5573" w:author="Elizabeth Hermosillo" w:date="2022-03-25T11:26:00Z">
            <w:rPr>
              <w:spacing w:val="-1"/>
              <w:u w:val="none"/>
            </w:rPr>
          </w:rPrChange>
        </w:rPr>
        <w:t>Security</w:t>
      </w:r>
      <w:r w:rsidRPr="00C84DB4">
        <w:rPr>
          <w:rFonts w:asciiTheme="minorHAnsi" w:hAnsiTheme="minorHAnsi" w:cstheme="minorHAnsi"/>
          <w:u w:val="none"/>
          <w:rPrChange w:id="5574" w:author="Elizabeth Hermosillo" w:date="2022-03-25T11:26:00Z">
            <w:rPr>
              <w:u w:val="none"/>
            </w:rPr>
          </w:rPrChange>
        </w:rPr>
        <w:t xml:space="preserve"> tax </w:t>
      </w:r>
      <w:r w:rsidRPr="00C84DB4">
        <w:rPr>
          <w:rFonts w:asciiTheme="minorHAnsi" w:hAnsiTheme="minorHAnsi" w:cstheme="minorHAnsi"/>
          <w:spacing w:val="-2"/>
          <w:u w:val="none"/>
          <w:rPrChange w:id="5575" w:author="Elizabeth Hermosillo" w:date="2022-03-25T11:26:00Z">
            <w:rPr>
              <w:spacing w:val="-2"/>
              <w:u w:val="none"/>
            </w:rPr>
          </w:rPrChange>
        </w:rPr>
        <w:t>that</w:t>
      </w:r>
      <w:r w:rsidRPr="00C84DB4">
        <w:rPr>
          <w:rFonts w:asciiTheme="minorHAnsi" w:hAnsiTheme="minorHAnsi" w:cstheme="minorHAnsi"/>
          <w:spacing w:val="-4"/>
          <w:u w:val="none"/>
          <w:rPrChange w:id="5576" w:author="Elizabeth Hermosillo" w:date="2022-03-25T11:26:00Z">
            <w:rPr>
              <w:spacing w:val="-4"/>
              <w:u w:val="none"/>
            </w:rPr>
          </w:rPrChange>
        </w:rPr>
        <w:t xml:space="preserve"> </w:t>
      </w:r>
      <w:r w:rsidRPr="00C84DB4">
        <w:rPr>
          <w:rFonts w:asciiTheme="minorHAnsi" w:hAnsiTheme="minorHAnsi" w:cstheme="minorHAnsi"/>
          <w:spacing w:val="-1"/>
          <w:u w:val="none"/>
          <w:rPrChange w:id="5577" w:author="Elizabeth Hermosillo" w:date="2022-03-25T11:26:00Z">
            <w:rPr>
              <w:spacing w:val="-1"/>
              <w:u w:val="none"/>
            </w:rPr>
          </w:rPrChange>
        </w:rPr>
        <w:t>would</w:t>
      </w:r>
      <w:r w:rsidRPr="00C84DB4">
        <w:rPr>
          <w:rFonts w:asciiTheme="minorHAnsi" w:hAnsiTheme="minorHAnsi" w:cstheme="minorHAnsi"/>
          <w:spacing w:val="-7"/>
          <w:u w:val="none"/>
          <w:rPrChange w:id="5578" w:author="Elizabeth Hermosillo" w:date="2022-03-25T11:26:00Z">
            <w:rPr>
              <w:spacing w:val="-7"/>
              <w:u w:val="none"/>
            </w:rPr>
          </w:rPrChange>
        </w:rPr>
        <w:t xml:space="preserve"> </w:t>
      </w:r>
      <w:r w:rsidRPr="00C84DB4">
        <w:rPr>
          <w:rFonts w:asciiTheme="minorHAnsi" w:hAnsiTheme="minorHAnsi" w:cstheme="minorHAnsi"/>
          <w:u w:val="none"/>
          <w:rPrChange w:id="5579" w:author="Elizabeth Hermosillo" w:date="2022-03-25T11:26:00Z">
            <w:rPr>
              <w:u w:val="none"/>
            </w:rPr>
          </w:rPrChange>
        </w:rPr>
        <w:t>have</w:t>
      </w:r>
      <w:r w:rsidRPr="00C84DB4">
        <w:rPr>
          <w:rFonts w:asciiTheme="minorHAnsi" w:hAnsiTheme="minorHAnsi" w:cstheme="minorHAnsi"/>
          <w:spacing w:val="-1"/>
          <w:u w:val="none"/>
          <w:rPrChange w:id="5580" w:author="Elizabeth Hermosillo" w:date="2022-03-25T11:26:00Z">
            <w:rPr>
              <w:spacing w:val="-1"/>
              <w:u w:val="none"/>
            </w:rPr>
          </w:rPrChange>
        </w:rPr>
        <w:t xml:space="preserve"> </w:t>
      </w:r>
      <w:r w:rsidRPr="00C84DB4">
        <w:rPr>
          <w:rFonts w:asciiTheme="minorHAnsi" w:hAnsiTheme="minorHAnsi" w:cstheme="minorHAnsi"/>
          <w:u w:val="none"/>
          <w:rPrChange w:id="5581" w:author="Elizabeth Hermosillo" w:date="2022-03-25T11:26:00Z">
            <w:rPr>
              <w:u w:val="none"/>
            </w:rPr>
          </w:rPrChange>
        </w:rPr>
        <w:t>been</w:t>
      </w:r>
      <w:r w:rsidRPr="00C84DB4">
        <w:rPr>
          <w:rFonts w:asciiTheme="minorHAnsi" w:hAnsiTheme="minorHAnsi" w:cstheme="minorHAnsi"/>
          <w:spacing w:val="-7"/>
          <w:u w:val="none"/>
          <w:rPrChange w:id="5582" w:author="Elizabeth Hermosillo" w:date="2022-03-25T11:26:00Z">
            <w:rPr>
              <w:spacing w:val="-7"/>
              <w:u w:val="none"/>
            </w:rPr>
          </w:rPrChange>
        </w:rPr>
        <w:t xml:space="preserve"> </w:t>
      </w:r>
      <w:r w:rsidRPr="00C84DB4">
        <w:rPr>
          <w:rFonts w:asciiTheme="minorHAnsi" w:hAnsiTheme="minorHAnsi" w:cstheme="minorHAnsi"/>
          <w:spacing w:val="-1"/>
          <w:u w:val="none"/>
          <w:rPrChange w:id="5583" w:author="Elizabeth Hermosillo" w:date="2022-03-25T11:26:00Z">
            <w:rPr>
              <w:spacing w:val="-1"/>
              <w:u w:val="none"/>
            </w:rPr>
          </w:rPrChange>
        </w:rPr>
        <w:t>paid</w:t>
      </w:r>
      <w:r w:rsidRPr="00C84DB4">
        <w:rPr>
          <w:rFonts w:asciiTheme="minorHAnsi" w:hAnsiTheme="minorHAnsi" w:cstheme="minorHAnsi"/>
          <w:spacing w:val="-7"/>
          <w:u w:val="none"/>
          <w:rPrChange w:id="5584" w:author="Elizabeth Hermosillo" w:date="2022-03-25T11:26:00Z">
            <w:rPr>
              <w:spacing w:val="-7"/>
              <w:u w:val="none"/>
            </w:rPr>
          </w:rPrChange>
        </w:rPr>
        <w:t xml:space="preserve"> </w:t>
      </w:r>
      <w:r w:rsidRPr="00C84DB4">
        <w:rPr>
          <w:rFonts w:asciiTheme="minorHAnsi" w:hAnsiTheme="minorHAnsi" w:cstheme="minorHAnsi"/>
          <w:u w:val="none"/>
          <w:rPrChange w:id="5585" w:author="Elizabeth Hermosillo" w:date="2022-03-25T11:26:00Z">
            <w:rPr>
              <w:u w:val="none"/>
            </w:rPr>
          </w:rPrChange>
        </w:rPr>
        <w:t>on</w:t>
      </w:r>
      <w:r w:rsidRPr="00C84DB4">
        <w:rPr>
          <w:rFonts w:asciiTheme="minorHAnsi" w:hAnsiTheme="minorHAnsi" w:cstheme="minorHAnsi"/>
          <w:spacing w:val="61"/>
          <w:u w:val="none"/>
          <w:rPrChange w:id="5586" w:author="Elizabeth Hermosillo" w:date="2022-03-25T11:26:00Z">
            <w:rPr>
              <w:spacing w:val="61"/>
              <w:u w:val="none"/>
            </w:rPr>
          </w:rPrChange>
        </w:rPr>
        <w:t xml:space="preserve"> </w:t>
      </w:r>
      <w:r w:rsidRPr="00C84DB4">
        <w:rPr>
          <w:rFonts w:asciiTheme="minorHAnsi" w:hAnsiTheme="minorHAnsi" w:cstheme="minorHAnsi"/>
          <w:spacing w:val="-3"/>
          <w:u w:val="none"/>
          <w:rPrChange w:id="5587" w:author="Elizabeth Hermosillo" w:date="2022-03-25T11:26:00Z">
            <w:rPr>
              <w:spacing w:val="-3"/>
              <w:u w:val="none"/>
            </w:rPr>
          </w:rPrChange>
        </w:rPr>
        <w:t>such</w:t>
      </w:r>
      <w:r w:rsidRPr="00C84DB4">
        <w:rPr>
          <w:rFonts w:asciiTheme="minorHAnsi" w:hAnsiTheme="minorHAnsi" w:cstheme="minorHAnsi"/>
          <w:spacing w:val="-8"/>
          <w:u w:val="none"/>
          <w:rPrChange w:id="5588" w:author="Elizabeth Hermosillo" w:date="2022-03-25T11:26:00Z">
            <w:rPr>
              <w:spacing w:val="-8"/>
              <w:u w:val="none"/>
            </w:rPr>
          </w:rPrChange>
        </w:rPr>
        <w:t xml:space="preserve"> </w:t>
      </w:r>
      <w:r w:rsidRPr="00C84DB4">
        <w:rPr>
          <w:rFonts w:asciiTheme="minorHAnsi" w:hAnsiTheme="minorHAnsi" w:cstheme="minorHAnsi"/>
          <w:spacing w:val="-1"/>
          <w:u w:val="none"/>
          <w:rPrChange w:id="5589" w:author="Elizabeth Hermosillo" w:date="2022-03-25T11:26:00Z">
            <w:rPr>
              <w:spacing w:val="-1"/>
              <w:u w:val="none"/>
            </w:rPr>
          </w:rPrChange>
        </w:rPr>
        <w:t>compensation,</w:t>
      </w:r>
      <w:r w:rsidRPr="00C84DB4">
        <w:rPr>
          <w:rFonts w:asciiTheme="minorHAnsi" w:hAnsiTheme="minorHAnsi" w:cstheme="minorHAnsi"/>
          <w:u w:val="none"/>
          <w:rPrChange w:id="5590" w:author="Elizabeth Hermosillo" w:date="2022-03-25T11:26:00Z">
            <w:rPr>
              <w:u w:val="none"/>
            </w:rPr>
          </w:rPrChange>
        </w:rPr>
        <w:t xml:space="preserve"> less</w:t>
      </w:r>
      <w:r w:rsidRPr="00C84DB4">
        <w:rPr>
          <w:rFonts w:asciiTheme="minorHAnsi" w:hAnsiTheme="minorHAnsi" w:cstheme="minorHAnsi"/>
          <w:spacing w:val="-7"/>
          <w:u w:val="none"/>
          <w:rPrChange w:id="5591" w:author="Elizabeth Hermosillo" w:date="2022-03-25T11:26:00Z">
            <w:rPr>
              <w:spacing w:val="-7"/>
              <w:u w:val="none"/>
            </w:rPr>
          </w:rPrChange>
        </w:rPr>
        <w:t xml:space="preserve"> </w:t>
      </w:r>
      <w:r w:rsidRPr="00C84DB4">
        <w:rPr>
          <w:rFonts w:asciiTheme="minorHAnsi" w:hAnsiTheme="minorHAnsi" w:cstheme="minorHAnsi"/>
          <w:spacing w:val="-1"/>
          <w:u w:val="none"/>
          <w:rPrChange w:id="5592" w:author="Elizabeth Hermosillo" w:date="2022-03-25T11:26:00Z">
            <w:rPr>
              <w:spacing w:val="-1"/>
              <w:u w:val="none"/>
            </w:rPr>
          </w:rPrChange>
        </w:rPr>
        <w:t>any</w:t>
      </w:r>
      <w:r w:rsidRPr="00C84DB4">
        <w:rPr>
          <w:rFonts w:asciiTheme="minorHAnsi" w:hAnsiTheme="minorHAnsi" w:cstheme="minorHAnsi"/>
          <w:u w:val="none"/>
          <w:rPrChange w:id="5593" w:author="Elizabeth Hermosillo" w:date="2022-03-25T11:26:00Z">
            <w:rPr>
              <w:u w:val="none"/>
            </w:rPr>
          </w:rPrChange>
        </w:rPr>
        <w:t xml:space="preserve"> </w:t>
      </w:r>
      <w:r w:rsidRPr="00C84DB4">
        <w:rPr>
          <w:rFonts w:asciiTheme="minorHAnsi" w:hAnsiTheme="minorHAnsi" w:cstheme="minorHAnsi"/>
          <w:spacing w:val="-4"/>
          <w:u w:val="none"/>
          <w:rPrChange w:id="5594" w:author="Elizabeth Hermosillo" w:date="2022-03-25T11:26:00Z">
            <w:rPr>
              <w:spacing w:val="-4"/>
              <w:u w:val="none"/>
            </w:rPr>
          </w:rPrChange>
        </w:rPr>
        <w:t>such</w:t>
      </w:r>
      <w:r w:rsidRPr="00C84DB4">
        <w:rPr>
          <w:rFonts w:asciiTheme="minorHAnsi" w:hAnsiTheme="minorHAnsi" w:cstheme="minorHAnsi"/>
          <w:spacing w:val="-7"/>
          <w:u w:val="none"/>
          <w:rPrChange w:id="5595" w:author="Elizabeth Hermosillo" w:date="2022-03-25T11:26:00Z">
            <w:rPr>
              <w:spacing w:val="-7"/>
              <w:u w:val="none"/>
            </w:rPr>
          </w:rPrChange>
        </w:rPr>
        <w:t xml:space="preserve"> </w:t>
      </w:r>
      <w:r w:rsidRPr="00C84DB4">
        <w:rPr>
          <w:rFonts w:asciiTheme="minorHAnsi" w:hAnsiTheme="minorHAnsi" w:cstheme="minorHAnsi"/>
          <w:spacing w:val="-1"/>
          <w:u w:val="none"/>
          <w:rPrChange w:id="5596" w:author="Elizabeth Hermosillo" w:date="2022-03-25T11:26:00Z">
            <w:rPr>
              <w:spacing w:val="-1"/>
              <w:u w:val="none"/>
            </w:rPr>
          </w:rPrChange>
        </w:rPr>
        <w:t>additional</w:t>
      </w:r>
      <w:r w:rsidRPr="00C84DB4">
        <w:rPr>
          <w:rFonts w:asciiTheme="minorHAnsi" w:hAnsiTheme="minorHAnsi" w:cstheme="minorHAnsi"/>
          <w:spacing w:val="-4"/>
          <w:u w:val="none"/>
          <w:rPrChange w:id="5597" w:author="Elizabeth Hermosillo" w:date="2022-03-25T11:26:00Z">
            <w:rPr>
              <w:spacing w:val="-4"/>
              <w:u w:val="none"/>
            </w:rPr>
          </w:rPrChange>
        </w:rPr>
        <w:t xml:space="preserve"> </w:t>
      </w:r>
      <w:r w:rsidRPr="00C84DB4">
        <w:rPr>
          <w:rFonts w:asciiTheme="minorHAnsi" w:hAnsiTheme="minorHAnsi" w:cstheme="minorHAnsi"/>
          <w:spacing w:val="-1"/>
          <w:u w:val="none"/>
          <w:rPrChange w:id="5598" w:author="Elizabeth Hermosillo" w:date="2022-03-25T11:26:00Z">
            <w:rPr>
              <w:spacing w:val="-1"/>
              <w:u w:val="none"/>
            </w:rPr>
          </w:rPrChange>
        </w:rPr>
        <w:t>income and</w:t>
      </w:r>
      <w:r w:rsidRPr="00C84DB4">
        <w:rPr>
          <w:rFonts w:asciiTheme="minorHAnsi" w:hAnsiTheme="minorHAnsi" w:cstheme="minorHAnsi"/>
          <w:spacing w:val="-6"/>
          <w:u w:val="none"/>
          <w:rPrChange w:id="5599" w:author="Elizabeth Hermosillo" w:date="2022-03-25T11:26:00Z">
            <w:rPr>
              <w:spacing w:val="-6"/>
              <w:u w:val="none"/>
            </w:rPr>
          </w:rPrChange>
        </w:rPr>
        <w:t xml:space="preserve"> </w:t>
      </w:r>
      <w:r w:rsidRPr="00C84DB4">
        <w:rPr>
          <w:rFonts w:asciiTheme="minorHAnsi" w:hAnsiTheme="minorHAnsi" w:cstheme="minorHAnsi"/>
          <w:spacing w:val="-1"/>
          <w:u w:val="none"/>
          <w:rPrChange w:id="5600" w:author="Elizabeth Hermosillo" w:date="2022-03-25T11:26:00Z">
            <w:rPr>
              <w:spacing w:val="-1"/>
              <w:u w:val="none"/>
            </w:rPr>
          </w:rPrChange>
        </w:rPr>
        <w:t>Social</w:t>
      </w:r>
      <w:r w:rsidRPr="00C84DB4">
        <w:rPr>
          <w:rFonts w:asciiTheme="minorHAnsi" w:hAnsiTheme="minorHAnsi" w:cstheme="minorHAnsi"/>
          <w:spacing w:val="-3"/>
          <w:u w:val="none"/>
          <w:rPrChange w:id="5601" w:author="Elizabeth Hermosillo" w:date="2022-03-25T11:26:00Z">
            <w:rPr>
              <w:spacing w:val="-3"/>
              <w:u w:val="none"/>
            </w:rPr>
          </w:rPrChange>
        </w:rPr>
        <w:t xml:space="preserve"> </w:t>
      </w:r>
      <w:r w:rsidRPr="00C84DB4">
        <w:rPr>
          <w:rFonts w:asciiTheme="minorHAnsi" w:hAnsiTheme="minorHAnsi" w:cstheme="minorHAnsi"/>
          <w:spacing w:val="-2"/>
          <w:u w:val="none"/>
          <w:rPrChange w:id="5602" w:author="Elizabeth Hermosillo" w:date="2022-03-25T11:26:00Z">
            <w:rPr>
              <w:spacing w:val="-2"/>
              <w:u w:val="none"/>
            </w:rPr>
          </w:rPrChange>
        </w:rPr>
        <w:t>Security</w:t>
      </w:r>
      <w:r w:rsidRPr="00C84DB4">
        <w:rPr>
          <w:rFonts w:asciiTheme="minorHAnsi" w:hAnsiTheme="minorHAnsi" w:cstheme="minorHAnsi"/>
          <w:spacing w:val="-1"/>
          <w:u w:val="none"/>
          <w:rPrChange w:id="5603" w:author="Elizabeth Hermosillo" w:date="2022-03-25T11:26:00Z">
            <w:rPr>
              <w:spacing w:val="-1"/>
              <w:u w:val="none"/>
            </w:rPr>
          </w:rPrChange>
        </w:rPr>
        <w:t xml:space="preserve"> </w:t>
      </w:r>
      <w:r w:rsidRPr="00C84DB4">
        <w:rPr>
          <w:rFonts w:asciiTheme="minorHAnsi" w:hAnsiTheme="minorHAnsi" w:cstheme="minorHAnsi"/>
          <w:u w:val="none"/>
          <w:rPrChange w:id="5604" w:author="Elizabeth Hermosillo" w:date="2022-03-25T11:26:00Z">
            <w:rPr>
              <w:u w:val="none"/>
            </w:rPr>
          </w:rPrChange>
        </w:rPr>
        <w:t xml:space="preserve">tax </w:t>
      </w:r>
      <w:r w:rsidRPr="00C84DB4">
        <w:rPr>
          <w:rFonts w:asciiTheme="minorHAnsi" w:hAnsiTheme="minorHAnsi" w:cstheme="minorHAnsi"/>
          <w:spacing w:val="-1"/>
          <w:u w:val="none"/>
          <w:rPrChange w:id="5605" w:author="Elizabeth Hermosillo" w:date="2022-03-25T11:26:00Z">
            <w:rPr>
              <w:spacing w:val="-1"/>
              <w:u w:val="none"/>
            </w:rPr>
          </w:rPrChange>
        </w:rPr>
        <w:t>actually paid</w:t>
      </w:r>
      <w:r w:rsidRPr="00C84DB4">
        <w:rPr>
          <w:rFonts w:asciiTheme="minorHAnsi" w:hAnsiTheme="minorHAnsi" w:cstheme="minorHAnsi"/>
          <w:spacing w:val="-6"/>
          <w:u w:val="none"/>
          <w:rPrChange w:id="5606" w:author="Elizabeth Hermosillo" w:date="2022-03-25T11:26:00Z">
            <w:rPr>
              <w:spacing w:val="-6"/>
              <w:u w:val="none"/>
            </w:rPr>
          </w:rPrChange>
        </w:rPr>
        <w:t xml:space="preserve"> </w:t>
      </w:r>
      <w:r w:rsidRPr="00C84DB4">
        <w:rPr>
          <w:rFonts w:asciiTheme="minorHAnsi" w:hAnsiTheme="minorHAnsi" w:cstheme="minorHAnsi"/>
          <w:spacing w:val="-1"/>
          <w:u w:val="none"/>
          <w:rPrChange w:id="5607" w:author="Elizabeth Hermosillo" w:date="2022-03-25T11:26:00Z">
            <w:rPr>
              <w:spacing w:val="-1"/>
              <w:u w:val="none"/>
            </w:rPr>
          </w:rPrChange>
        </w:rPr>
        <w:t xml:space="preserve">by </w:t>
      </w:r>
      <w:r w:rsidRPr="00C84DB4">
        <w:rPr>
          <w:rFonts w:asciiTheme="minorHAnsi" w:hAnsiTheme="minorHAnsi" w:cstheme="minorHAnsi"/>
          <w:spacing w:val="-2"/>
          <w:u w:val="none"/>
          <w:rPrChange w:id="5608" w:author="Elizabeth Hermosillo" w:date="2022-03-25T11:26:00Z">
            <w:rPr>
              <w:spacing w:val="-2"/>
              <w:u w:val="none"/>
            </w:rPr>
          </w:rPrChange>
        </w:rPr>
        <w:t>the</w:t>
      </w:r>
      <w:r w:rsidRPr="00C84DB4">
        <w:rPr>
          <w:rFonts w:asciiTheme="minorHAnsi" w:hAnsiTheme="minorHAnsi" w:cstheme="minorHAnsi"/>
          <w:spacing w:val="-1"/>
          <w:u w:val="none"/>
          <w:rPrChange w:id="5609" w:author="Elizabeth Hermosillo" w:date="2022-03-25T11:26:00Z">
            <w:rPr>
              <w:spacing w:val="-1"/>
              <w:u w:val="none"/>
            </w:rPr>
          </w:rPrChange>
        </w:rPr>
        <w:t xml:space="preserve"> Participant.</w:t>
      </w:r>
    </w:p>
    <w:p w14:paraId="25A8E9E5" w14:textId="77777777" w:rsidR="00970830" w:rsidRPr="00C84DB4" w:rsidRDefault="003D03FB" w:rsidP="00F41ADB">
      <w:pPr>
        <w:pStyle w:val="BodyText"/>
        <w:numPr>
          <w:ilvl w:val="1"/>
          <w:numId w:val="28"/>
        </w:numPr>
        <w:tabs>
          <w:tab w:val="left" w:pos="1611"/>
        </w:tabs>
        <w:spacing w:before="149" w:line="252" w:lineRule="auto"/>
        <w:ind w:right="1218" w:firstLine="0"/>
        <w:rPr>
          <w:rFonts w:asciiTheme="minorHAnsi" w:hAnsiTheme="minorHAnsi" w:cstheme="minorHAnsi"/>
          <w:u w:val="none"/>
          <w:rPrChange w:id="5610" w:author="Elizabeth Hermosillo" w:date="2022-03-25T11:26:00Z">
            <w:rPr>
              <w:u w:val="none"/>
            </w:rPr>
          </w:rPrChange>
        </w:rPr>
      </w:pPr>
      <w:r w:rsidRPr="00C84DB4">
        <w:rPr>
          <w:rFonts w:asciiTheme="minorHAnsi" w:hAnsiTheme="minorHAnsi" w:cstheme="minorHAnsi"/>
          <w:spacing w:val="-1"/>
          <w:u w:color="000000"/>
          <w:rPrChange w:id="5611" w:author="Elizabeth Hermosillo" w:date="2022-03-25T11:26:00Z">
            <w:rPr>
              <w:spacing w:val="-1"/>
              <w:u w:color="000000"/>
            </w:rPr>
          </w:rPrChange>
        </w:rPr>
        <w:t>Governing</w:t>
      </w:r>
      <w:r w:rsidRPr="00C84DB4">
        <w:rPr>
          <w:rFonts w:asciiTheme="minorHAnsi" w:hAnsiTheme="minorHAnsi" w:cstheme="minorHAnsi"/>
          <w:spacing w:val="-5"/>
          <w:u w:color="000000"/>
          <w:rPrChange w:id="5612" w:author="Elizabeth Hermosillo" w:date="2022-03-25T11:26:00Z">
            <w:rPr>
              <w:spacing w:val="-5"/>
              <w:u w:color="000000"/>
            </w:rPr>
          </w:rPrChange>
        </w:rPr>
        <w:t xml:space="preserve"> </w:t>
      </w:r>
      <w:r w:rsidRPr="00C84DB4">
        <w:rPr>
          <w:rFonts w:asciiTheme="minorHAnsi" w:hAnsiTheme="minorHAnsi" w:cstheme="minorHAnsi"/>
          <w:u w:color="000000"/>
          <w:rPrChange w:id="5613" w:author="Elizabeth Hermosillo" w:date="2022-03-25T11:26:00Z">
            <w:rPr>
              <w:u w:color="000000"/>
            </w:rPr>
          </w:rPrChange>
        </w:rPr>
        <w:t>law</w:t>
      </w:r>
      <w:r w:rsidRPr="00C84DB4">
        <w:rPr>
          <w:rFonts w:asciiTheme="minorHAnsi" w:hAnsiTheme="minorHAnsi" w:cstheme="minorHAnsi"/>
          <w:spacing w:val="-1"/>
          <w:u w:color="000000"/>
          <w:rPrChange w:id="5614" w:author="Elizabeth Hermosillo" w:date="2022-03-25T11:26:00Z">
            <w:rPr>
              <w:spacing w:val="-1"/>
              <w:u w:color="000000"/>
            </w:rPr>
          </w:rPrChange>
        </w:rPr>
        <w:t xml:space="preserve"> </w:t>
      </w:r>
      <w:r w:rsidRPr="00C84DB4">
        <w:rPr>
          <w:rFonts w:asciiTheme="minorHAnsi" w:hAnsiTheme="minorHAnsi" w:cstheme="minorHAnsi"/>
          <w:u w:val="none"/>
          <w:rPrChange w:id="5615" w:author="Elizabeth Hermosillo" w:date="2022-03-25T11:26:00Z">
            <w:rPr>
              <w:u w:val="none"/>
            </w:rPr>
          </w:rPrChange>
        </w:rPr>
        <w:t xml:space="preserve">. </w:t>
      </w:r>
      <w:r w:rsidRPr="00C84DB4">
        <w:rPr>
          <w:rFonts w:asciiTheme="minorHAnsi" w:hAnsiTheme="minorHAnsi" w:cstheme="minorHAnsi"/>
          <w:spacing w:val="-1"/>
          <w:u w:val="none"/>
          <w:rPrChange w:id="5616" w:author="Elizabeth Hermosillo" w:date="2022-03-25T11:26:00Z">
            <w:rPr>
              <w:spacing w:val="-1"/>
              <w:u w:val="none"/>
            </w:rPr>
          </w:rPrChange>
        </w:rPr>
        <w:t>To</w:t>
      </w:r>
      <w:r w:rsidRPr="00C84DB4">
        <w:rPr>
          <w:rFonts w:asciiTheme="minorHAnsi" w:hAnsiTheme="minorHAnsi" w:cstheme="minorHAnsi"/>
          <w:spacing w:val="-3"/>
          <w:u w:val="none"/>
          <w:rPrChange w:id="5617" w:author="Elizabeth Hermosillo" w:date="2022-03-25T11:26:00Z">
            <w:rPr>
              <w:spacing w:val="-3"/>
              <w:u w:val="none"/>
            </w:rPr>
          </w:rPrChange>
        </w:rPr>
        <w:t xml:space="preserve"> </w:t>
      </w:r>
      <w:r w:rsidRPr="00C84DB4">
        <w:rPr>
          <w:rFonts w:asciiTheme="minorHAnsi" w:hAnsiTheme="minorHAnsi" w:cstheme="minorHAnsi"/>
          <w:spacing w:val="-2"/>
          <w:u w:val="none"/>
          <w:rPrChange w:id="5618" w:author="Elizabeth Hermosillo" w:date="2022-03-25T11:26:00Z">
            <w:rPr>
              <w:spacing w:val="-2"/>
              <w:u w:val="none"/>
            </w:rPr>
          </w:rPrChange>
        </w:rPr>
        <w:t xml:space="preserve">the </w:t>
      </w:r>
      <w:r w:rsidRPr="00C84DB4">
        <w:rPr>
          <w:rFonts w:asciiTheme="minorHAnsi" w:hAnsiTheme="minorHAnsi" w:cstheme="minorHAnsi"/>
          <w:u w:val="none"/>
          <w:rPrChange w:id="5619" w:author="Elizabeth Hermosillo" w:date="2022-03-25T11:26:00Z">
            <w:rPr>
              <w:u w:val="none"/>
            </w:rPr>
          </w:rPrChange>
        </w:rPr>
        <w:t>extent</w:t>
      </w:r>
      <w:r w:rsidRPr="00C84DB4">
        <w:rPr>
          <w:rFonts w:asciiTheme="minorHAnsi" w:hAnsiTheme="minorHAnsi" w:cstheme="minorHAnsi"/>
          <w:spacing w:val="-4"/>
          <w:u w:val="none"/>
          <w:rPrChange w:id="5620" w:author="Elizabeth Hermosillo" w:date="2022-03-25T11:26:00Z">
            <w:rPr>
              <w:spacing w:val="-4"/>
              <w:u w:val="none"/>
            </w:rPr>
          </w:rPrChange>
        </w:rPr>
        <w:t xml:space="preserve"> </w:t>
      </w:r>
      <w:r w:rsidRPr="00C84DB4">
        <w:rPr>
          <w:rFonts w:asciiTheme="minorHAnsi" w:hAnsiTheme="minorHAnsi" w:cstheme="minorHAnsi"/>
          <w:spacing w:val="-2"/>
          <w:u w:val="none"/>
          <w:rPrChange w:id="5621" w:author="Elizabeth Hermosillo" w:date="2022-03-25T11:26:00Z">
            <w:rPr>
              <w:spacing w:val="-2"/>
              <w:u w:val="none"/>
            </w:rPr>
          </w:rPrChange>
        </w:rPr>
        <w:t>not</w:t>
      </w:r>
      <w:r w:rsidRPr="00C84DB4">
        <w:rPr>
          <w:rFonts w:asciiTheme="minorHAnsi" w:hAnsiTheme="minorHAnsi" w:cstheme="minorHAnsi"/>
          <w:spacing w:val="-5"/>
          <w:u w:val="none"/>
          <w:rPrChange w:id="5622" w:author="Elizabeth Hermosillo" w:date="2022-03-25T11:26:00Z">
            <w:rPr>
              <w:spacing w:val="-5"/>
              <w:u w:val="none"/>
            </w:rPr>
          </w:rPrChange>
        </w:rPr>
        <w:t xml:space="preserve"> </w:t>
      </w:r>
      <w:r w:rsidRPr="00C84DB4">
        <w:rPr>
          <w:rFonts w:asciiTheme="minorHAnsi" w:hAnsiTheme="minorHAnsi" w:cstheme="minorHAnsi"/>
          <w:u w:val="none"/>
          <w:rPrChange w:id="5623" w:author="Elizabeth Hermosillo" w:date="2022-03-25T11:26:00Z">
            <w:rPr>
              <w:u w:val="none"/>
            </w:rPr>
          </w:rPrChange>
        </w:rPr>
        <w:t>preempted</w:t>
      </w:r>
      <w:r w:rsidRPr="00C84DB4">
        <w:rPr>
          <w:rFonts w:asciiTheme="minorHAnsi" w:hAnsiTheme="minorHAnsi" w:cstheme="minorHAnsi"/>
          <w:spacing w:val="-7"/>
          <w:u w:val="none"/>
          <w:rPrChange w:id="5624" w:author="Elizabeth Hermosillo" w:date="2022-03-25T11:26:00Z">
            <w:rPr>
              <w:spacing w:val="-7"/>
              <w:u w:val="none"/>
            </w:rPr>
          </w:rPrChange>
        </w:rPr>
        <w:t xml:space="preserve"> </w:t>
      </w:r>
      <w:r w:rsidRPr="00C84DB4">
        <w:rPr>
          <w:rFonts w:asciiTheme="minorHAnsi" w:hAnsiTheme="minorHAnsi" w:cstheme="minorHAnsi"/>
          <w:spacing w:val="-1"/>
          <w:u w:val="none"/>
          <w:rPrChange w:id="5625" w:author="Elizabeth Hermosillo" w:date="2022-03-25T11:26:00Z">
            <w:rPr>
              <w:spacing w:val="-1"/>
              <w:u w:val="none"/>
            </w:rPr>
          </w:rPrChange>
        </w:rPr>
        <w:t>by</w:t>
      </w:r>
      <w:r w:rsidRPr="00C84DB4">
        <w:rPr>
          <w:rFonts w:asciiTheme="minorHAnsi" w:hAnsiTheme="minorHAnsi" w:cstheme="minorHAnsi"/>
          <w:u w:val="none"/>
          <w:rPrChange w:id="5626" w:author="Elizabeth Hermosillo" w:date="2022-03-25T11:26:00Z">
            <w:rPr>
              <w:u w:val="none"/>
            </w:rPr>
          </w:rPrChange>
        </w:rPr>
        <w:t xml:space="preserve"> </w:t>
      </w:r>
      <w:r w:rsidRPr="00C84DB4">
        <w:rPr>
          <w:rFonts w:asciiTheme="minorHAnsi" w:hAnsiTheme="minorHAnsi" w:cstheme="minorHAnsi"/>
          <w:spacing w:val="-1"/>
          <w:u w:val="none"/>
          <w:rPrChange w:id="5627" w:author="Elizabeth Hermosillo" w:date="2022-03-25T11:26:00Z">
            <w:rPr>
              <w:spacing w:val="-1"/>
              <w:u w:val="none"/>
            </w:rPr>
          </w:rPrChange>
        </w:rPr>
        <w:t>ERISA</w:t>
      </w:r>
      <w:r w:rsidRPr="00C84DB4">
        <w:rPr>
          <w:rFonts w:asciiTheme="minorHAnsi" w:hAnsiTheme="minorHAnsi" w:cstheme="minorHAnsi"/>
          <w:spacing w:val="-7"/>
          <w:u w:val="none"/>
          <w:rPrChange w:id="5628" w:author="Elizabeth Hermosillo" w:date="2022-03-25T11:26:00Z">
            <w:rPr>
              <w:spacing w:val="-7"/>
              <w:u w:val="none"/>
            </w:rPr>
          </w:rPrChange>
        </w:rPr>
        <w:t xml:space="preserve"> </w:t>
      </w:r>
      <w:r w:rsidRPr="00C84DB4">
        <w:rPr>
          <w:rFonts w:asciiTheme="minorHAnsi" w:hAnsiTheme="minorHAnsi" w:cstheme="minorHAnsi"/>
          <w:u w:val="none"/>
          <w:rPrChange w:id="5629" w:author="Elizabeth Hermosillo" w:date="2022-03-25T11:26:00Z">
            <w:rPr>
              <w:u w:val="none"/>
            </w:rPr>
          </w:rPrChange>
        </w:rPr>
        <w:t xml:space="preserve">or </w:t>
      </w:r>
      <w:r w:rsidRPr="00C84DB4">
        <w:rPr>
          <w:rFonts w:asciiTheme="minorHAnsi" w:hAnsiTheme="minorHAnsi" w:cstheme="minorHAnsi"/>
          <w:spacing w:val="-1"/>
          <w:u w:val="none"/>
          <w:rPrChange w:id="5630" w:author="Elizabeth Hermosillo" w:date="2022-03-25T11:26:00Z">
            <w:rPr>
              <w:spacing w:val="-1"/>
              <w:u w:val="none"/>
            </w:rPr>
          </w:rPrChange>
        </w:rPr>
        <w:t>any</w:t>
      </w:r>
      <w:r w:rsidRPr="00C84DB4">
        <w:rPr>
          <w:rFonts w:asciiTheme="minorHAnsi" w:hAnsiTheme="minorHAnsi" w:cstheme="minorHAnsi"/>
          <w:u w:val="none"/>
          <w:rPrChange w:id="5631" w:author="Elizabeth Hermosillo" w:date="2022-03-25T11:26:00Z">
            <w:rPr>
              <w:u w:val="none"/>
            </w:rPr>
          </w:rPrChange>
        </w:rPr>
        <w:t xml:space="preserve"> </w:t>
      </w:r>
      <w:r w:rsidRPr="00C84DB4">
        <w:rPr>
          <w:rFonts w:asciiTheme="minorHAnsi" w:hAnsiTheme="minorHAnsi" w:cstheme="minorHAnsi"/>
          <w:spacing w:val="-1"/>
          <w:u w:val="none"/>
          <w:rPrChange w:id="5632" w:author="Elizabeth Hermosillo" w:date="2022-03-25T11:26:00Z">
            <w:rPr>
              <w:spacing w:val="-1"/>
              <w:u w:val="none"/>
            </w:rPr>
          </w:rPrChange>
        </w:rPr>
        <w:t>other</w:t>
      </w:r>
      <w:r w:rsidRPr="00C84DB4">
        <w:rPr>
          <w:rFonts w:asciiTheme="minorHAnsi" w:hAnsiTheme="minorHAnsi" w:cstheme="minorHAnsi"/>
          <w:u w:val="none"/>
          <w:rPrChange w:id="5633" w:author="Elizabeth Hermosillo" w:date="2022-03-25T11:26:00Z">
            <w:rPr>
              <w:u w:val="none"/>
            </w:rPr>
          </w:rPrChange>
        </w:rPr>
        <w:t xml:space="preserve"> federal</w:t>
      </w:r>
      <w:r w:rsidRPr="00C84DB4">
        <w:rPr>
          <w:rFonts w:asciiTheme="minorHAnsi" w:hAnsiTheme="minorHAnsi" w:cstheme="minorHAnsi"/>
          <w:spacing w:val="-3"/>
          <w:u w:val="none"/>
          <w:rPrChange w:id="5634" w:author="Elizabeth Hermosillo" w:date="2022-03-25T11:26:00Z">
            <w:rPr>
              <w:spacing w:val="-3"/>
              <w:u w:val="none"/>
            </w:rPr>
          </w:rPrChange>
        </w:rPr>
        <w:t xml:space="preserve"> </w:t>
      </w:r>
      <w:r w:rsidRPr="00C84DB4">
        <w:rPr>
          <w:rFonts w:asciiTheme="minorHAnsi" w:hAnsiTheme="minorHAnsi" w:cstheme="minorHAnsi"/>
          <w:spacing w:val="-2"/>
          <w:u w:val="none"/>
          <w:rPrChange w:id="5635" w:author="Elizabeth Hermosillo" w:date="2022-03-25T11:26:00Z">
            <w:rPr>
              <w:spacing w:val="-2"/>
              <w:u w:val="none"/>
            </w:rPr>
          </w:rPrChange>
        </w:rPr>
        <w:t>statutes</w:t>
      </w:r>
      <w:r w:rsidRPr="00C84DB4">
        <w:rPr>
          <w:rFonts w:asciiTheme="minorHAnsi" w:hAnsiTheme="minorHAnsi" w:cstheme="minorHAnsi"/>
          <w:spacing w:val="-8"/>
          <w:u w:val="none"/>
          <w:rPrChange w:id="5636" w:author="Elizabeth Hermosillo" w:date="2022-03-25T11:26:00Z">
            <w:rPr>
              <w:spacing w:val="-8"/>
              <w:u w:val="none"/>
            </w:rPr>
          </w:rPrChange>
        </w:rPr>
        <w:t xml:space="preserve"> </w:t>
      </w:r>
      <w:r w:rsidRPr="00C84DB4">
        <w:rPr>
          <w:rFonts w:asciiTheme="minorHAnsi" w:hAnsiTheme="minorHAnsi" w:cstheme="minorHAnsi"/>
          <w:spacing w:val="-1"/>
          <w:u w:val="none"/>
          <w:rPrChange w:id="5637" w:author="Elizabeth Hermosillo" w:date="2022-03-25T11:26:00Z">
            <w:rPr>
              <w:spacing w:val="-1"/>
              <w:u w:val="none"/>
            </w:rPr>
          </w:rPrChange>
        </w:rPr>
        <w:t>or</w:t>
      </w:r>
      <w:r w:rsidRPr="00C84DB4">
        <w:rPr>
          <w:rFonts w:asciiTheme="minorHAnsi" w:hAnsiTheme="minorHAnsi" w:cstheme="minorHAnsi"/>
          <w:u w:val="none"/>
          <w:rPrChange w:id="5638" w:author="Elizabeth Hermosillo" w:date="2022-03-25T11:26:00Z">
            <w:rPr>
              <w:u w:val="none"/>
            </w:rPr>
          </w:rPrChange>
        </w:rPr>
        <w:t xml:space="preserve"> </w:t>
      </w:r>
      <w:r w:rsidRPr="00C84DB4">
        <w:rPr>
          <w:rFonts w:asciiTheme="minorHAnsi" w:hAnsiTheme="minorHAnsi" w:cstheme="minorHAnsi"/>
          <w:spacing w:val="-1"/>
          <w:u w:val="none"/>
          <w:rPrChange w:id="5639" w:author="Elizabeth Hermosillo" w:date="2022-03-25T11:26:00Z">
            <w:rPr>
              <w:spacing w:val="-1"/>
              <w:u w:val="none"/>
            </w:rPr>
          </w:rPrChange>
        </w:rPr>
        <w:t>regulations,</w:t>
      </w:r>
      <w:r w:rsidRPr="00C84DB4">
        <w:rPr>
          <w:rFonts w:asciiTheme="minorHAnsi" w:hAnsiTheme="minorHAnsi" w:cstheme="minorHAnsi"/>
          <w:spacing w:val="2"/>
          <w:u w:val="none"/>
          <w:rPrChange w:id="5640" w:author="Elizabeth Hermosillo" w:date="2022-03-25T11:26:00Z">
            <w:rPr>
              <w:spacing w:val="2"/>
              <w:u w:val="none"/>
            </w:rPr>
          </w:rPrChange>
        </w:rPr>
        <w:t xml:space="preserve"> </w:t>
      </w:r>
      <w:r w:rsidRPr="00C84DB4">
        <w:rPr>
          <w:rFonts w:asciiTheme="minorHAnsi" w:hAnsiTheme="minorHAnsi" w:cstheme="minorHAnsi"/>
          <w:spacing w:val="-2"/>
          <w:u w:val="none"/>
          <w:rPrChange w:id="5641" w:author="Elizabeth Hermosillo" w:date="2022-03-25T11:26:00Z">
            <w:rPr>
              <w:spacing w:val="-2"/>
              <w:u w:val="none"/>
            </w:rPr>
          </w:rPrChange>
        </w:rPr>
        <w:t>this</w:t>
      </w:r>
      <w:r w:rsidRPr="00C84DB4">
        <w:rPr>
          <w:rFonts w:asciiTheme="minorHAnsi" w:hAnsiTheme="minorHAnsi" w:cstheme="minorHAnsi"/>
          <w:spacing w:val="81"/>
          <w:u w:val="none"/>
          <w:rPrChange w:id="5642" w:author="Elizabeth Hermosillo" w:date="2022-03-25T11:26:00Z">
            <w:rPr>
              <w:spacing w:val="81"/>
              <w:u w:val="none"/>
            </w:rPr>
          </w:rPrChange>
        </w:rPr>
        <w:t xml:space="preserve"> </w:t>
      </w:r>
      <w:r w:rsidRPr="00C84DB4">
        <w:rPr>
          <w:rFonts w:asciiTheme="minorHAnsi" w:hAnsiTheme="minorHAnsi" w:cstheme="minorHAnsi"/>
          <w:u w:val="none"/>
          <w:rPrChange w:id="5643" w:author="Elizabeth Hermosillo" w:date="2022-03-25T11:26:00Z">
            <w:rPr>
              <w:u w:val="none"/>
            </w:rPr>
          </w:rPrChange>
        </w:rPr>
        <w:t>Plan</w:t>
      </w:r>
      <w:r w:rsidRPr="00C84DB4">
        <w:rPr>
          <w:rFonts w:asciiTheme="minorHAnsi" w:hAnsiTheme="minorHAnsi" w:cstheme="minorHAnsi"/>
          <w:spacing w:val="-7"/>
          <w:u w:val="none"/>
          <w:rPrChange w:id="5644" w:author="Elizabeth Hermosillo" w:date="2022-03-25T11:26:00Z">
            <w:rPr>
              <w:spacing w:val="-7"/>
              <w:u w:val="none"/>
            </w:rPr>
          </w:rPrChange>
        </w:rPr>
        <w:t xml:space="preserve"> </w:t>
      </w:r>
      <w:r w:rsidRPr="00C84DB4">
        <w:rPr>
          <w:rFonts w:asciiTheme="minorHAnsi" w:hAnsiTheme="minorHAnsi" w:cstheme="minorHAnsi"/>
          <w:u w:val="none"/>
          <w:rPrChange w:id="5645" w:author="Elizabeth Hermosillo" w:date="2022-03-25T11:26:00Z">
            <w:rPr>
              <w:u w:val="none"/>
            </w:rPr>
          </w:rPrChange>
        </w:rPr>
        <w:t>will</w:t>
      </w:r>
      <w:r w:rsidRPr="00C84DB4">
        <w:rPr>
          <w:rFonts w:asciiTheme="minorHAnsi" w:hAnsiTheme="minorHAnsi" w:cstheme="minorHAnsi"/>
          <w:spacing w:val="-3"/>
          <w:u w:val="none"/>
          <w:rPrChange w:id="5646" w:author="Elizabeth Hermosillo" w:date="2022-03-25T11:26:00Z">
            <w:rPr>
              <w:spacing w:val="-3"/>
              <w:u w:val="none"/>
            </w:rPr>
          </w:rPrChange>
        </w:rPr>
        <w:t xml:space="preserve"> </w:t>
      </w:r>
      <w:r w:rsidRPr="00C84DB4">
        <w:rPr>
          <w:rFonts w:asciiTheme="minorHAnsi" w:hAnsiTheme="minorHAnsi" w:cstheme="minorHAnsi"/>
          <w:spacing w:val="-2"/>
          <w:u w:val="none"/>
          <w:rPrChange w:id="5647" w:author="Elizabeth Hermosillo" w:date="2022-03-25T11:26:00Z">
            <w:rPr>
              <w:spacing w:val="-2"/>
              <w:u w:val="none"/>
            </w:rPr>
          </w:rPrChange>
        </w:rPr>
        <w:t>be</w:t>
      </w:r>
      <w:r w:rsidRPr="00C84DB4">
        <w:rPr>
          <w:rFonts w:asciiTheme="minorHAnsi" w:hAnsiTheme="minorHAnsi" w:cstheme="minorHAnsi"/>
          <w:spacing w:val="-1"/>
          <w:u w:val="none"/>
          <w:rPrChange w:id="5648" w:author="Elizabeth Hermosillo" w:date="2022-03-25T11:26:00Z">
            <w:rPr>
              <w:spacing w:val="-1"/>
              <w:u w:val="none"/>
            </w:rPr>
          </w:rPrChange>
        </w:rPr>
        <w:t xml:space="preserve"> </w:t>
      </w:r>
      <w:r w:rsidRPr="00C84DB4">
        <w:rPr>
          <w:rFonts w:asciiTheme="minorHAnsi" w:hAnsiTheme="minorHAnsi" w:cstheme="minorHAnsi"/>
          <w:spacing w:val="-2"/>
          <w:u w:val="none"/>
          <w:rPrChange w:id="5649" w:author="Elizabeth Hermosillo" w:date="2022-03-25T11:26:00Z">
            <w:rPr>
              <w:spacing w:val="-2"/>
              <w:u w:val="none"/>
            </w:rPr>
          </w:rPrChange>
        </w:rPr>
        <w:t>construed,</w:t>
      </w:r>
      <w:r w:rsidRPr="00C84DB4">
        <w:rPr>
          <w:rFonts w:asciiTheme="minorHAnsi" w:hAnsiTheme="minorHAnsi" w:cstheme="minorHAnsi"/>
          <w:spacing w:val="2"/>
          <w:u w:val="none"/>
          <w:rPrChange w:id="5650" w:author="Elizabeth Hermosillo" w:date="2022-03-25T11:26:00Z">
            <w:rPr>
              <w:spacing w:val="2"/>
              <w:u w:val="none"/>
            </w:rPr>
          </w:rPrChange>
        </w:rPr>
        <w:t xml:space="preserve"> </w:t>
      </w:r>
      <w:r w:rsidRPr="00C84DB4">
        <w:rPr>
          <w:rFonts w:asciiTheme="minorHAnsi" w:hAnsiTheme="minorHAnsi" w:cstheme="minorHAnsi"/>
          <w:u w:val="none"/>
          <w:rPrChange w:id="5651" w:author="Elizabeth Hermosillo" w:date="2022-03-25T11:26:00Z">
            <w:rPr>
              <w:u w:val="none"/>
            </w:rPr>
          </w:rPrChange>
        </w:rPr>
        <w:t>administered</w:t>
      </w:r>
      <w:r w:rsidRPr="00C84DB4">
        <w:rPr>
          <w:rFonts w:asciiTheme="minorHAnsi" w:hAnsiTheme="minorHAnsi" w:cstheme="minorHAnsi"/>
          <w:spacing w:val="-6"/>
          <w:u w:val="none"/>
          <w:rPrChange w:id="5652" w:author="Elizabeth Hermosillo" w:date="2022-03-25T11:26:00Z">
            <w:rPr>
              <w:spacing w:val="-6"/>
              <w:u w:val="none"/>
            </w:rPr>
          </w:rPrChange>
        </w:rPr>
        <w:t xml:space="preserve"> </w:t>
      </w:r>
      <w:r w:rsidRPr="00C84DB4">
        <w:rPr>
          <w:rFonts w:asciiTheme="minorHAnsi" w:hAnsiTheme="minorHAnsi" w:cstheme="minorHAnsi"/>
          <w:spacing w:val="-1"/>
          <w:u w:val="none"/>
          <w:rPrChange w:id="5653" w:author="Elizabeth Hermosillo" w:date="2022-03-25T11:26:00Z">
            <w:rPr>
              <w:spacing w:val="-1"/>
              <w:u w:val="none"/>
            </w:rPr>
          </w:rPrChange>
        </w:rPr>
        <w:t>and</w:t>
      </w:r>
      <w:r w:rsidRPr="00C84DB4">
        <w:rPr>
          <w:rFonts w:asciiTheme="minorHAnsi" w:hAnsiTheme="minorHAnsi" w:cstheme="minorHAnsi"/>
          <w:spacing w:val="-5"/>
          <w:u w:val="none"/>
          <w:rPrChange w:id="5654" w:author="Elizabeth Hermosillo" w:date="2022-03-25T11:26:00Z">
            <w:rPr>
              <w:spacing w:val="-5"/>
              <w:u w:val="none"/>
            </w:rPr>
          </w:rPrChange>
        </w:rPr>
        <w:t xml:space="preserve"> </w:t>
      </w:r>
      <w:r w:rsidRPr="00C84DB4">
        <w:rPr>
          <w:rFonts w:asciiTheme="minorHAnsi" w:hAnsiTheme="minorHAnsi" w:cstheme="minorHAnsi"/>
          <w:spacing w:val="-1"/>
          <w:u w:val="none"/>
          <w:rPrChange w:id="5655" w:author="Elizabeth Hermosillo" w:date="2022-03-25T11:26:00Z">
            <w:rPr>
              <w:spacing w:val="-1"/>
              <w:u w:val="none"/>
            </w:rPr>
          </w:rPrChange>
        </w:rPr>
        <w:t>enforced</w:t>
      </w:r>
      <w:r w:rsidRPr="00C84DB4">
        <w:rPr>
          <w:rFonts w:asciiTheme="minorHAnsi" w:hAnsiTheme="minorHAnsi" w:cstheme="minorHAnsi"/>
          <w:spacing w:val="-6"/>
          <w:u w:val="none"/>
          <w:rPrChange w:id="5656" w:author="Elizabeth Hermosillo" w:date="2022-03-25T11:26:00Z">
            <w:rPr>
              <w:spacing w:val="-6"/>
              <w:u w:val="none"/>
            </w:rPr>
          </w:rPrChange>
        </w:rPr>
        <w:t xml:space="preserve"> </w:t>
      </w:r>
      <w:r w:rsidRPr="00C84DB4">
        <w:rPr>
          <w:rFonts w:asciiTheme="minorHAnsi" w:hAnsiTheme="minorHAnsi" w:cstheme="minorHAnsi"/>
          <w:spacing w:val="-2"/>
          <w:u w:val="none"/>
          <w:rPrChange w:id="5657" w:author="Elizabeth Hermosillo" w:date="2022-03-25T11:26:00Z">
            <w:rPr>
              <w:spacing w:val="-2"/>
              <w:u w:val="none"/>
            </w:rPr>
          </w:rPrChange>
        </w:rPr>
        <w:t>according</w:t>
      </w:r>
      <w:r w:rsidRPr="00C84DB4">
        <w:rPr>
          <w:rFonts w:asciiTheme="minorHAnsi" w:hAnsiTheme="minorHAnsi" w:cstheme="minorHAnsi"/>
          <w:spacing w:val="-5"/>
          <w:u w:val="none"/>
          <w:rPrChange w:id="5658" w:author="Elizabeth Hermosillo" w:date="2022-03-25T11:26:00Z">
            <w:rPr>
              <w:spacing w:val="-5"/>
              <w:u w:val="none"/>
            </w:rPr>
          </w:rPrChange>
        </w:rPr>
        <w:t xml:space="preserve"> </w:t>
      </w:r>
      <w:r w:rsidRPr="00C84DB4">
        <w:rPr>
          <w:rFonts w:asciiTheme="minorHAnsi" w:hAnsiTheme="minorHAnsi" w:cstheme="minorHAnsi"/>
          <w:spacing w:val="-1"/>
          <w:u w:val="none"/>
          <w:rPrChange w:id="5659" w:author="Elizabeth Hermosillo" w:date="2022-03-25T11:26:00Z">
            <w:rPr>
              <w:spacing w:val="-1"/>
              <w:u w:val="none"/>
            </w:rPr>
          </w:rPrChange>
        </w:rPr>
        <w:t>to</w:t>
      </w:r>
      <w:r w:rsidRPr="00C84DB4">
        <w:rPr>
          <w:rFonts w:asciiTheme="minorHAnsi" w:hAnsiTheme="minorHAnsi" w:cstheme="minorHAnsi"/>
          <w:spacing w:val="-3"/>
          <w:u w:val="none"/>
          <w:rPrChange w:id="5660" w:author="Elizabeth Hermosillo" w:date="2022-03-25T11:26:00Z">
            <w:rPr>
              <w:spacing w:val="-3"/>
              <w:u w:val="none"/>
            </w:rPr>
          </w:rPrChange>
        </w:rPr>
        <w:t xml:space="preserve"> </w:t>
      </w:r>
      <w:r w:rsidRPr="00C84DB4">
        <w:rPr>
          <w:rFonts w:asciiTheme="minorHAnsi" w:hAnsiTheme="minorHAnsi" w:cstheme="minorHAnsi"/>
          <w:spacing w:val="-2"/>
          <w:u w:val="none"/>
          <w:rPrChange w:id="5661" w:author="Elizabeth Hermosillo" w:date="2022-03-25T11:26:00Z">
            <w:rPr>
              <w:spacing w:val="-2"/>
              <w:u w:val="none"/>
            </w:rPr>
          </w:rPrChange>
        </w:rPr>
        <w:t xml:space="preserve">the </w:t>
      </w:r>
      <w:r w:rsidRPr="00C84DB4">
        <w:rPr>
          <w:rFonts w:asciiTheme="minorHAnsi" w:hAnsiTheme="minorHAnsi" w:cstheme="minorHAnsi"/>
          <w:spacing w:val="1"/>
          <w:u w:val="none"/>
          <w:rPrChange w:id="5662" w:author="Elizabeth Hermosillo" w:date="2022-03-25T11:26:00Z">
            <w:rPr>
              <w:spacing w:val="1"/>
              <w:u w:val="none"/>
            </w:rPr>
          </w:rPrChange>
        </w:rPr>
        <w:t>laws</w:t>
      </w:r>
      <w:r w:rsidRPr="00C84DB4">
        <w:rPr>
          <w:rFonts w:asciiTheme="minorHAnsi" w:hAnsiTheme="minorHAnsi" w:cstheme="minorHAnsi"/>
          <w:spacing w:val="-8"/>
          <w:u w:val="none"/>
          <w:rPrChange w:id="5663" w:author="Elizabeth Hermosillo" w:date="2022-03-25T11:26:00Z">
            <w:rPr>
              <w:spacing w:val="-8"/>
              <w:u w:val="none"/>
            </w:rPr>
          </w:rPrChange>
        </w:rPr>
        <w:t xml:space="preserve"> </w:t>
      </w:r>
      <w:r w:rsidRPr="00C84DB4">
        <w:rPr>
          <w:rFonts w:asciiTheme="minorHAnsi" w:hAnsiTheme="minorHAnsi" w:cstheme="minorHAnsi"/>
          <w:spacing w:val="-1"/>
          <w:u w:val="none"/>
          <w:rPrChange w:id="5664" w:author="Elizabeth Hermosillo" w:date="2022-03-25T11:26:00Z">
            <w:rPr>
              <w:spacing w:val="-1"/>
              <w:u w:val="none"/>
            </w:rPr>
          </w:rPrChange>
        </w:rPr>
        <w:t>of</w:t>
      </w:r>
      <w:r w:rsidRPr="00C84DB4">
        <w:rPr>
          <w:rFonts w:asciiTheme="minorHAnsi" w:hAnsiTheme="minorHAnsi" w:cstheme="minorHAnsi"/>
          <w:spacing w:val="-7"/>
          <w:u w:val="none"/>
          <w:rPrChange w:id="5665" w:author="Elizabeth Hermosillo" w:date="2022-03-25T11:26:00Z">
            <w:rPr>
              <w:spacing w:val="-7"/>
              <w:u w:val="none"/>
            </w:rPr>
          </w:rPrChange>
        </w:rPr>
        <w:t xml:space="preserve"> </w:t>
      </w:r>
      <w:r w:rsidRPr="00C84DB4">
        <w:rPr>
          <w:rFonts w:asciiTheme="minorHAnsi" w:hAnsiTheme="minorHAnsi" w:cstheme="minorHAnsi"/>
          <w:spacing w:val="-2"/>
          <w:u w:val="none"/>
          <w:rPrChange w:id="5666" w:author="Elizabeth Hermosillo" w:date="2022-03-25T11:26:00Z">
            <w:rPr>
              <w:spacing w:val="-2"/>
              <w:u w:val="none"/>
            </w:rPr>
          </w:rPrChange>
        </w:rPr>
        <w:t>[State].</w:t>
      </w:r>
    </w:p>
    <w:p w14:paraId="5C21B68E" w14:textId="77777777" w:rsidR="00970830" w:rsidRPr="00C84DB4" w:rsidRDefault="003D03FB">
      <w:pPr>
        <w:pStyle w:val="BodyText"/>
        <w:tabs>
          <w:tab w:val="left" w:pos="5344"/>
          <w:tab w:val="left" w:pos="7013"/>
        </w:tabs>
        <w:spacing w:before="150" w:line="251" w:lineRule="auto"/>
        <w:ind w:left="1079" w:right="1281"/>
        <w:rPr>
          <w:rFonts w:asciiTheme="minorHAnsi" w:hAnsiTheme="minorHAnsi" w:cstheme="minorHAnsi"/>
          <w:u w:val="none"/>
          <w:rPrChange w:id="5667" w:author="Elizabeth Hermosillo" w:date="2022-03-25T11:26:00Z">
            <w:rPr>
              <w:u w:val="none"/>
            </w:rPr>
          </w:rPrChange>
        </w:rPr>
      </w:pPr>
      <w:r w:rsidRPr="00C84DB4">
        <w:rPr>
          <w:rFonts w:asciiTheme="minorHAnsi" w:hAnsiTheme="minorHAnsi" w:cstheme="minorHAnsi"/>
          <w:spacing w:val="2"/>
          <w:u w:val="none"/>
          <w:rPrChange w:id="5668" w:author="Elizabeth Hermosillo" w:date="2022-03-25T11:26:00Z">
            <w:rPr>
              <w:spacing w:val="2"/>
              <w:u w:val="none"/>
            </w:rPr>
          </w:rPrChange>
        </w:rPr>
        <w:t>IN</w:t>
      </w:r>
      <w:r w:rsidRPr="00C84DB4">
        <w:rPr>
          <w:rFonts w:asciiTheme="minorHAnsi" w:hAnsiTheme="minorHAnsi" w:cstheme="minorHAnsi"/>
          <w:spacing w:val="-9"/>
          <w:u w:val="none"/>
          <w:rPrChange w:id="5669" w:author="Elizabeth Hermosillo" w:date="2022-03-25T11:26:00Z">
            <w:rPr>
              <w:spacing w:val="-9"/>
              <w:u w:val="none"/>
            </w:rPr>
          </w:rPrChange>
        </w:rPr>
        <w:t xml:space="preserve"> </w:t>
      </w:r>
      <w:r w:rsidRPr="00C84DB4">
        <w:rPr>
          <w:rFonts w:asciiTheme="minorHAnsi" w:hAnsiTheme="minorHAnsi" w:cstheme="minorHAnsi"/>
          <w:spacing w:val="-2"/>
          <w:u w:val="none"/>
          <w:rPrChange w:id="5670" w:author="Elizabeth Hermosillo" w:date="2022-03-25T11:26:00Z">
            <w:rPr>
              <w:spacing w:val="-2"/>
              <w:u w:val="none"/>
            </w:rPr>
          </w:rPrChange>
        </w:rPr>
        <w:t>WITNESS</w:t>
      </w:r>
      <w:r w:rsidRPr="00C84DB4">
        <w:rPr>
          <w:rFonts w:asciiTheme="minorHAnsi" w:hAnsiTheme="minorHAnsi" w:cstheme="minorHAnsi"/>
          <w:spacing w:val="-7"/>
          <w:u w:val="none"/>
          <w:rPrChange w:id="5671" w:author="Elizabeth Hermosillo" w:date="2022-03-25T11:26:00Z">
            <w:rPr>
              <w:spacing w:val="-7"/>
              <w:u w:val="none"/>
            </w:rPr>
          </w:rPrChange>
        </w:rPr>
        <w:t xml:space="preserve"> </w:t>
      </w:r>
      <w:r w:rsidRPr="00C84DB4">
        <w:rPr>
          <w:rFonts w:asciiTheme="minorHAnsi" w:hAnsiTheme="minorHAnsi" w:cstheme="minorHAnsi"/>
          <w:spacing w:val="-1"/>
          <w:u w:val="none"/>
          <w:rPrChange w:id="5672" w:author="Elizabeth Hermosillo" w:date="2022-03-25T11:26:00Z">
            <w:rPr>
              <w:spacing w:val="-1"/>
              <w:u w:val="none"/>
            </w:rPr>
          </w:rPrChange>
        </w:rPr>
        <w:t>WHEREOF,</w:t>
      </w:r>
      <w:r w:rsidRPr="00C84DB4">
        <w:rPr>
          <w:rFonts w:asciiTheme="minorHAnsi" w:hAnsiTheme="minorHAnsi" w:cstheme="minorHAnsi"/>
          <w:u w:val="none"/>
          <w:rPrChange w:id="5673" w:author="Elizabeth Hermosillo" w:date="2022-03-25T11:26:00Z">
            <w:rPr>
              <w:u w:val="none"/>
            </w:rPr>
          </w:rPrChange>
        </w:rPr>
        <w:t xml:space="preserve"> </w:t>
      </w:r>
      <w:r w:rsidRPr="00C84DB4">
        <w:rPr>
          <w:rFonts w:asciiTheme="minorHAnsi" w:hAnsiTheme="minorHAnsi" w:cstheme="minorHAnsi"/>
          <w:spacing w:val="-2"/>
          <w:u w:val="none"/>
          <w:rPrChange w:id="5674" w:author="Elizabeth Hermosillo" w:date="2022-03-25T11:26:00Z">
            <w:rPr>
              <w:spacing w:val="-2"/>
              <w:u w:val="none"/>
            </w:rPr>
          </w:rPrChange>
        </w:rPr>
        <w:t>the</w:t>
      </w:r>
      <w:r w:rsidRPr="00C84DB4">
        <w:rPr>
          <w:rFonts w:asciiTheme="minorHAnsi" w:hAnsiTheme="minorHAnsi" w:cstheme="minorHAnsi"/>
          <w:spacing w:val="-1"/>
          <w:u w:val="none"/>
          <w:rPrChange w:id="5675" w:author="Elizabeth Hermosillo" w:date="2022-03-25T11:26:00Z">
            <w:rPr>
              <w:spacing w:val="-1"/>
              <w:u w:val="none"/>
            </w:rPr>
          </w:rPrChange>
        </w:rPr>
        <w:t xml:space="preserve"> </w:t>
      </w:r>
      <w:r w:rsidRPr="00C84DB4">
        <w:rPr>
          <w:rFonts w:asciiTheme="minorHAnsi" w:hAnsiTheme="minorHAnsi" w:cstheme="minorHAnsi"/>
          <w:u w:val="none"/>
          <w:rPrChange w:id="5676" w:author="Elizabeth Hermosillo" w:date="2022-03-25T11:26:00Z">
            <w:rPr>
              <w:u w:val="none"/>
            </w:rPr>
          </w:rPrChange>
        </w:rPr>
        <w:t>Company</w:t>
      </w:r>
      <w:r w:rsidRPr="00C84DB4">
        <w:rPr>
          <w:rFonts w:asciiTheme="minorHAnsi" w:hAnsiTheme="minorHAnsi" w:cstheme="minorHAnsi"/>
          <w:spacing w:val="-1"/>
          <w:u w:val="none"/>
          <w:rPrChange w:id="5677" w:author="Elizabeth Hermosillo" w:date="2022-03-25T11:26:00Z">
            <w:rPr>
              <w:spacing w:val="-1"/>
              <w:u w:val="none"/>
            </w:rPr>
          </w:rPrChange>
        </w:rPr>
        <w:t xml:space="preserve"> has</w:t>
      </w:r>
      <w:r w:rsidRPr="00C84DB4">
        <w:rPr>
          <w:rFonts w:asciiTheme="minorHAnsi" w:hAnsiTheme="minorHAnsi" w:cstheme="minorHAnsi"/>
          <w:spacing w:val="-7"/>
          <w:u w:val="none"/>
          <w:rPrChange w:id="5678" w:author="Elizabeth Hermosillo" w:date="2022-03-25T11:26:00Z">
            <w:rPr>
              <w:spacing w:val="-7"/>
              <w:u w:val="none"/>
            </w:rPr>
          </w:rPrChange>
        </w:rPr>
        <w:t xml:space="preserve"> </w:t>
      </w:r>
      <w:r w:rsidRPr="00C84DB4">
        <w:rPr>
          <w:rFonts w:asciiTheme="minorHAnsi" w:hAnsiTheme="minorHAnsi" w:cstheme="minorHAnsi"/>
          <w:spacing w:val="-2"/>
          <w:u w:val="none"/>
          <w:rPrChange w:id="5679" w:author="Elizabeth Hermosillo" w:date="2022-03-25T11:26:00Z">
            <w:rPr>
              <w:spacing w:val="-2"/>
              <w:u w:val="none"/>
            </w:rPr>
          </w:rPrChange>
        </w:rPr>
        <w:t>caused</w:t>
      </w:r>
      <w:r w:rsidRPr="00C84DB4">
        <w:rPr>
          <w:rFonts w:asciiTheme="minorHAnsi" w:hAnsiTheme="minorHAnsi" w:cstheme="minorHAnsi"/>
          <w:spacing w:val="-7"/>
          <w:u w:val="none"/>
          <w:rPrChange w:id="5680" w:author="Elizabeth Hermosillo" w:date="2022-03-25T11:26:00Z">
            <w:rPr>
              <w:spacing w:val="-7"/>
              <w:u w:val="none"/>
            </w:rPr>
          </w:rPrChange>
        </w:rPr>
        <w:t xml:space="preserve"> </w:t>
      </w:r>
      <w:r w:rsidRPr="00C84DB4">
        <w:rPr>
          <w:rFonts w:asciiTheme="minorHAnsi" w:hAnsiTheme="minorHAnsi" w:cstheme="minorHAnsi"/>
          <w:spacing w:val="-2"/>
          <w:u w:val="none"/>
          <w:rPrChange w:id="5681" w:author="Elizabeth Hermosillo" w:date="2022-03-25T11:26:00Z">
            <w:rPr>
              <w:spacing w:val="-2"/>
              <w:u w:val="none"/>
            </w:rPr>
          </w:rPrChange>
        </w:rPr>
        <w:t>this</w:t>
      </w:r>
      <w:r w:rsidRPr="00C84DB4">
        <w:rPr>
          <w:rFonts w:asciiTheme="minorHAnsi" w:hAnsiTheme="minorHAnsi" w:cstheme="minorHAnsi"/>
          <w:spacing w:val="-8"/>
          <w:u w:val="none"/>
          <w:rPrChange w:id="5682" w:author="Elizabeth Hermosillo" w:date="2022-03-25T11:26:00Z">
            <w:rPr>
              <w:spacing w:val="-8"/>
              <w:u w:val="none"/>
            </w:rPr>
          </w:rPrChange>
        </w:rPr>
        <w:t xml:space="preserve"> </w:t>
      </w:r>
      <w:r w:rsidRPr="00C84DB4">
        <w:rPr>
          <w:rFonts w:asciiTheme="minorHAnsi" w:hAnsiTheme="minorHAnsi" w:cstheme="minorHAnsi"/>
          <w:u w:val="none"/>
          <w:rPrChange w:id="5683" w:author="Elizabeth Hermosillo" w:date="2022-03-25T11:26:00Z">
            <w:rPr>
              <w:u w:val="none"/>
            </w:rPr>
          </w:rPrChange>
        </w:rPr>
        <w:t>Plan</w:t>
      </w:r>
      <w:r w:rsidRPr="00C84DB4">
        <w:rPr>
          <w:rFonts w:asciiTheme="minorHAnsi" w:hAnsiTheme="minorHAnsi" w:cstheme="minorHAnsi"/>
          <w:spacing w:val="-7"/>
          <w:u w:val="none"/>
          <w:rPrChange w:id="5684" w:author="Elizabeth Hermosillo" w:date="2022-03-25T11:26:00Z">
            <w:rPr>
              <w:spacing w:val="-7"/>
              <w:u w:val="none"/>
            </w:rPr>
          </w:rPrChange>
        </w:rPr>
        <w:t xml:space="preserve"> </w:t>
      </w:r>
      <w:r w:rsidRPr="00C84DB4">
        <w:rPr>
          <w:rFonts w:asciiTheme="minorHAnsi" w:hAnsiTheme="minorHAnsi" w:cstheme="minorHAnsi"/>
          <w:spacing w:val="-1"/>
          <w:u w:val="none"/>
          <w:rPrChange w:id="5685" w:author="Elizabeth Hermosillo" w:date="2022-03-25T11:26:00Z">
            <w:rPr>
              <w:spacing w:val="-1"/>
              <w:u w:val="none"/>
            </w:rPr>
          </w:rPrChange>
        </w:rPr>
        <w:t>to</w:t>
      </w:r>
      <w:r w:rsidRPr="00C84DB4">
        <w:rPr>
          <w:rFonts w:asciiTheme="minorHAnsi" w:hAnsiTheme="minorHAnsi" w:cstheme="minorHAnsi"/>
          <w:spacing w:val="-3"/>
          <w:u w:val="none"/>
          <w:rPrChange w:id="5686" w:author="Elizabeth Hermosillo" w:date="2022-03-25T11:26:00Z">
            <w:rPr>
              <w:spacing w:val="-3"/>
              <w:u w:val="none"/>
            </w:rPr>
          </w:rPrChange>
        </w:rPr>
        <w:t xml:space="preserve"> </w:t>
      </w:r>
      <w:r w:rsidRPr="00C84DB4">
        <w:rPr>
          <w:rFonts w:asciiTheme="minorHAnsi" w:hAnsiTheme="minorHAnsi" w:cstheme="minorHAnsi"/>
          <w:spacing w:val="-2"/>
          <w:u w:val="none"/>
          <w:rPrChange w:id="5687" w:author="Elizabeth Hermosillo" w:date="2022-03-25T11:26:00Z">
            <w:rPr>
              <w:spacing w:val="-2"/>
              <w:u w:val="none"/>
            </w:rPr>
          </w:rPrChange>
        </w:rPr>
        <w:t>be</w:t>
      </w:r>
      <w:r w:rsidRPr="00C84DB4">
        <w:rPr>
          <w:rFonts w:asciiTheme="minorHAnsi" w:hAnsiTheme="minorHAnsi" w:cstheme="minorHAnsi"/>
          <w:spacing w:val="-1"/>
          <w:u w:val="none"/>
          <w:rPrChange w:id="5688" w:author="Elizabeth Hermosillo" w:date="2022-03-25T11:26:00Z">
            <w:rPr>
              <w:spacing w:val="-1"/>
              <w:u w:val="none"/>
            </w:rPr>
          </w:rPrChange>
        </w:rPr>
        <w:t xml:space="preserve"> </w:t>
      </w:r>
      <w:r w:rsidRPr="00C84DB4">
        <w:rPr>
          <w:rFonts w:asciiTheme="minorHAnsi" w:hAnsiTheme="minorHAnsi" w:cstheme="minorHAnsi"/>
          <w:u w:val="none"/>
          <w:rPrChange w:id="5689" w:author="Elizabeth Hermosillo" w:date="2022-03-25T11:26:00Z">
            <w:rPr>
              <w:u w:val="none"/>
            </w:rPr>
          </w:rPrChange>
        </w:rPr>
        <w:t>executed</w:t>
      </w:r>
      <w:r w:rsidRPr="00C84DB4">
        <w:rPr>
          <w:rFonts w:asciiTheme="minorHAnsi" w:hAnsiTheme="minorHAnsi" w:cstheme="minorHAnsi"/>
          <w:spacing w:val="-7"/>
          <w:u w:val="none"/>
          <w:rPrChange w:id="5690" w:author="Elizabeth Hermosillo" w:date="2022-03-25T11:26:00Z">
            <w:rPr>
              <w:spacing w:val="-7"/>
              <w:u w:val="none"/>
            </w:rPr>
          </w:rPrChange>
        </w:rPr>
        <w:t xml:space="preserve"> </w:t>
      </w:r>
      <w:r w:rsidRPr="00C84DB4">
        <w:rPr>
          <w:rFonts w:asciiTheme="minorHAnsi" w:hAnsiTheme="minorHAnsi" w:cstheme="minorHAnsi"/>
          <w:u w:val="none"/>
          <w:rPrChange w:id="5691" w:author="Elizabeth Hermosillo" w:date="2022-03-25T11:26:00Z">
            <w:rPr>
              <w:u w:val="none"/>
            </w:rPr>
          </w:rPrChange>
        </w:rPr>
        <w:t>in</w:t>
      </w:r>
      <w:r w:rsidRPr="00C84DB4">
        <w:rPr>
          <w:rFonts w:asciiTheme="minorHAnsi" w:hAnsiTheme="minorHAnsi" w:cstheme="minorHAnsi"/>
          <w:spacing w:val="-7"/>
          <w:u w:val="none"/>
          <w:rPrChange w:id="5692" w:author="Elizabeth Hermosillo" w:date="2022-03-25T11:26:00Z">
            <w:rPr>
              <w:spacing w:val="-7"/>
              <w:u w:val="none"/>
            </w:rPr>
          </w:rPrChange>
        </w:rPr>
        <w:t xml:space="preserve"> </w:t>
      </w:r>
      <w:r w:rsidRPr="00C84DB4">
        <w:rPr>
          <w:rFonts w:asciiTheme="minorHAnsi" w:hAnsiTheme="minorHAnsi" w:cstheme="minorHAnsi"/>
          <w:spacing w:val="-1"/>
          <w:u w:val="none"/>
          <w:rPrChange w:id="5693" w:author="Elizabeth Hermosillo" w:date="2022-03-25T11:26:00Z">
            <w:rPr>
              <w:spacing w:val="-1"/>
              <w:u w:val="none"/>
            </w:rPr>
          </w:rPrChange>
        </w:rPr>
        <w:t>its</w:t>
      </w:r>
      <w:r w:rsidRPr="00C84DB4">
        <w:rPr>
          <w:rFonts w:asciiTheme="minorHAnsi" w:hAnsiTheme="minorHAnsi" w:cstheme="minorHAnsi"/>
          <w:spacing w:val="-7"/>
          <w:u w:val="none"/>
          <w:rPrChange w:id="5694" w:author="Elizabeth Hermosillo" w:date="2022-03-25T11:26:00Z">
            <w:rPr>
              <w:spacing w:val="-7"/>
              <w:u w:val="none"/>
            </w:rPr>
          </w:rPrChange>
        </w:rPr>
        <w:t xml:space="preserve"> </w:t>
      </w:r>
      <w:r w:rsidRPr="00C84DB4">
        <w:rPr>
          <w:rFonts w:asciiTheme="minorHAnsi" w:hAnsiTheme="minorHAnsi" w:cstheme="minorHAnsi"/>
          <w:u w:val="none"/>
          <w:rPrChange w:id="5695" w:author="Elizabeth Hermosillo" w:date="2022-03-25T11:26:00Z">
            <w:rPr>
              <w:u w:val="none"/>
            </w:rPr>
          </w:rPrChange>
        </w:rPr>
        <w:t>name</w:t>
      </w:r>
      <w:r w:rsidRPr="00C84DB4">
        <w:rPr>
          <w:rFonts w:asciiTheme="minorHAnsi" w:hAnsiTheme="minorHAnsi" w:cstheme="minorHAnsi"/>
          <w:spacing w:val="-1"/>
          <w:u w:val="none"/>
          <w:rPrChange w:id="5696" w:author="Elizabeth Hermosillo" w:date="2022-03-25T11:26:00Z">
            <w:rPr>
              <w:spacing w:val="-1"/>
              <w:u w:val="none"/>
            </w:rPr>
          </w:rPrChange>
        </w:rPr>
        <w:t xml:space="preserve"> and</w:t>
      </w:r>
      <w:r w:rsidRPr="00C84DB4">
        <w:rPr>
          <w:rFonts w:asciiTheme="minorHAnsi" w:hAnsiTheme="minorHAnsi" w:cstheme="minorHAnsi"/>
          <w:spacing w:val="-6"/>
          <w:u w:val="none"/>
          <w:rPrChange w:id="5697" w:author="Elizabeth Hermosillo" w:date="2022-03-25T11:26:00Z">
            <w:rPr>
              <w:spacing w:val="-6"/>
              <w:u w:val="none"/>
            </w:rPr>
          </w:rPrChange>
        </w:rPr>
        <w:t xml:space="preserve"> </w:t>
      </w:r>
      <w:r w:rsidRPr="00C84DB4">
        <w:rPr>
          <w:rFonts w:asciiTheme="minorHAnsi" w:hAnsiTheme="minorHAnsi" w:cstheme="minorHAnsi"/>
          <w:spacing w:val="-1"/>
          <w:u w:val="none"/>
          <w:rPrChange w:id="5698" w:author="Elizabeth Hermosillo" w:date="2022-03-25T11:26:00Z">
            <w:rPr>
              <w:spacing w:val="-1"/>
              <w:u w:val="none"/>
            </w:rPr>
          </w:rPrChange>
        </w:rPr>
        <w:t>on</w:t>
      </w:r>
      <w:r w:rsidRPr="00C84DB4">
        <w:rPr>
          <w:rFonts w:asciiTheme="minorHAnsi" w:hAnsiTheme="minorHAnsi" w:cstheme="minorHAnsi"/>
          <w:spacing w:val="-7"/>
          <w:u w:val="none"/>
          <w:rPrChange w:id="5699" w:author="Elizabeth Hermosillo" w:date="2022-03-25T11:26:00Z">
            <w:rPr>
              <w:spacing w:val="-7"/>
              <w:u w:val="none"/>
            </w:rPr>
          </w:rPrChange>
        </w:rPr>
        <w:t xml:space="preserve"> </w:t>
      </w:r>
      <w:r w:rsidRPr="00C84DB4">
        <w:rPr>
          <w:rFonts w:asciiTheme="minorHAnsi" w:hAnsiTheme="minorHAnsi" w:cstheme="minorHAnsi"/>
          <w:spacing w:val="-1"/>
          <w:u w:val="none"/>
          <w:rPrChange w:id="5700" w:author="Elizabeth Hermosillo" w:date="2022-03-25T11:26:00Z">
            <w:rPr>
              <w:spacing w:val="-1"/>
              <w:u w:val="none"/>
            </w:rPr>
          </w:rPrChange>
        </w:rPr>
        <w:t>its</w:t>
      </w:r>
      <w:r w:rsidRPr="00C84DB4">
        <w:rPr>
          <w:rFonts w:asciiTheme="minorHAnsi" w:hAnsiTheme="minorHAnsi" w:cstheme="minorHAnsi"/>
          <w:spacing w:val="-7"/>
          <w:u w:val="none"/>
          <w:rPrChange w:id="5701" w:author="Elizabeth Hermosillo" w:date="2022-03-25T11:26:00Z">
            <w:rPr>
              <w:spacing w:val="-7"/>
              <w:u w:val="none"/>
            </w:rPr>
          </w:rPrChange>
        </w:rPr>
        <w:t xml:space="preserve"> </w:t>
      </w:r>
      <w:r w:rsidRPr="00C84DB4">
        <w:rPr>
          <w:rFonts w:asciiTheme="minorHAnsi" w:hAnsiTheme="minorHAnsi" w:cstheme="minorHAnsi"/>
          <w:spacing w:val="-1"/>
          <w:u w:val="none"/>
          <w:rPrChange w:id="5702" w:author="Elizabeth Hermosillo" w:date="2022-03-25T11:26:00Z">
            <w:rPr>
              <w:spacing w:val="-1"/>
              <w:u w:val="none"/>
            </w:rPr>
          </w:rPrChange>
        </w:rPr>
        <w:t>behalf</w:t>
      </w:r>
      <w:r w:rsidRPr="00C84DB4">
        <w:rPr>
          <w:rFonts w:asciiTheme="minorHAnsi" w:hAnsiTheme="minorHAnsi" w:cstheme="minorHAnsi"/>
          <w:spacing w:val="-7"/>
          <w:u w:val="none"/>
          <w:rPrChange w:id="5703" w:author="Elizabeth Hermosillo" w:date="2022-03-25T11:26:00Z">
            <w:rPr>
              <w:spacing w:val="-7"/>
              <w:u w:val="none"/>
            </w:rPr>
          </w:rPrChange>
        </w:rPr>
        <w:t xml:space="preserve"> </w:t>
      </w:r>
      <w:r w:rsidRPr="00C84DB4">
        <w:rPr>
          <w:rFonts w:asciiTheme="minorHAnsi" w:hAnsiTheme="minorHAnsi" w:cstheme="minorHAnsi"/>
          <w:spacing w:val="-1"/>
          <w:u w:val="none"/>
          <w:rPrChange w:id="5704" w:author="Elizabeth Hermosillo" w:date="2022-03-25T11:26:00Z">
            <w:rPr>
              <w:spacing w:val="-1"/>
              <w:u w:val="none"/>
            </w:rPr>
          </w:rPrChange>
        </w:rPr>
        <w:t>by</w:t>
      </w:r>
      <w:r w:rsidRPr="00C84DB4">
        <w:rPr>
          <w:rFonts w:asciiTheme="minorHAnsi" w:hAnsiTheme="minorHAnsi" w:cstheme="minorHAnsi"/>
          <w:u w:val="none"/>
          <w:rPrChange w:id="5705" w:author="Elizabeth Hermosillo" w:date="2022-03-25T11:26:00Z">
            <w:rPr>
              <w:u w:val="none"/>
            </w:rPr>
          </w:rPrChange>
        </w:rPr>
        <w:t xml:space="preserve"> an</w:t>
      </w:r>
      <w:r w:rsidRPr="00C84DB4">
        <w:rPr>
          <w:rFonts w:asciiTheme="minorHAnsi" w:hAnsiTheme="minorHAnsi" w:cstheme="minorHAnsi"/>
          <w:spacing w:val="63"/>
          <w:u w:val="none"/>
          <w:rPrChange w:id="5706" w:author="Elizabeth Hermosillo" w:date="2022-03-25T11:26:00Z">
            <w:rPr>
              <w:spacing w:val="63"/>
              <w:u w:val="none"/>
            </w:rPr>
          </w:rPrChange>
        </w:rPr>
        <w:t xml:space="preserve"> </w:t>
      </w:r>
      <w:r w:rsidRPr="00C84DB4">
        <w:rPr>
          <w:rFonts w:asciiTheme="minorHAnsi" w:hAnsiTheme="minorHAnsi" w:cstheme="minorHAnsi"/>
          <w:spacing w:val="-2"/>
          <w:u w:val="none"/>
          <w:rPrChange w:id="5707" w:author="Elizabeth Hermosillo" w:date="2022-03-25T11:26:00Z">
            <w:rPr>
              <w:spacing w:val="-2"/>
              <w:u w:val="none"/>
            </w:rPr>
          </w:rPrChange>
        </w:rPr>
        <w:t>officer</w:t>
      </w:r>
      <w:r w:rsidRPr="00C84DB4">
        <w:rPr>
          <w:rFonts w:asciiTheme="minorHAnsi" w:hAnsiTheme="minorHAnsi" w:cstheme="minorHAnsi"/>
          <w:u w:val="none"/>
          <w:rPrChange w:id="5708" w:author="Elizabeth Hermosillo" w:date="2022-03-25T11:26:00Z">
            <w:rPr>
              <w:u w:val="none"/>
            </w:rPr>
          </w:rPrChange>
        </w:rPr>
        <w:t xml:space="preserve"> </w:t>
      </w:r>
      <w:r w:rsidRPr="00C84DB4">
        <w:rPr>
          <w:rFonts w:asciiTheme="minorHAnsi" w:hAnsiTheme="minorHAnsi" w:cstheme="minorHAnsi"/>
          <w:spacing w:val="-1"/>
          <w:u w:val="none"/>
          <w:rPrChange w:id="5709" w:author="Elizabeth Hermosillo" w:date="2022-03-25T11:26:00Z">
            <w:rPr>
              <w:spacing w:val="-1"/>
              <w:u w:val="none"/>
            </w:rPr>
          </w:rPrChange>
        </w:rPr>
        <w:t>or</w:t>
      </w:r>
      <w:r w:rsidRPr="00C84DB4">
        <w:rPr>
          <w:rFonts w:asciiTheme="minorHAnsi" w:hAnsiTheme="minorHAnsi" w:cstheme="minorHAnsi"/>
          <w:u w:val="none"/>
          <w:rPrChange w:id="5710" w:author="Elizabeth Hermosillo" w:date="2022-03-25T11:26:00Z">
            <w:rPr>
              <w:u w:val="none"/>
            </w:rPr>
          </w:rPrChange>
        </w:rPr>
        <w:t xml:space="preserve"> a</w:t>
      </w:r>
      <w:r w:rsidRPr="00C84DB4">
        <w:rPr>
          <w:rFonts w:asciiTheme="minorHAnsi" w:hAnsiTheme="minorHAnsi" w:cstheme="minorHAnsi"/>
          <w:spacing w:val="-1"/>
          <w:u w:val="none"/>
          <w:rPrChange w:id="5711" w:author="Elizabeth Hermosillo" w:date="2022-03-25T11:26:00Z">
            <w:rPr>
              <w:spacing w:val="-1"/>
              <w:u w:val="none"/>
            </w:rPr>
          </w:rPrChange>
        </w:rPr>
        <w:t xml:space="preserve"> </w:t>
      </w:r>
      <w:r w:rsidRPr="00C84DB4">
        <w:rPr>
          <w:rFonts w:asciiTheme="minorHAnsi" w:hAnsiTheme="minorHAnsi" w:cstheme="minorHAnsi"/>
          <w:spacing w:val="-2"/>
          <w:u w:val="none"/>
          <w:rPrChange w:id="5712" w:author="Elizabeth Hermosillo" w:date="2022-03-25T11:26:00Z">
            <w:rPr>
              <w:spacing w:val="-2"/>
              <w:u w:val="none"/>
            </w:rPr>
          </w:rPrChange>
        </w:rPr>
        <w:t>duly</w:t>
      </w:r>
      <w:r w:rsidRPr="00C84DB4">
        <w:rPr>
          <w:rFonts w:asciiTheme="minorHAnsi" w:hAnsiTheme="minorHAnsi" w:cstheme="minorHAnsi"/>
          <w:spacing w:val="-1"/>
          <w:u w:val="none"/>
          <w:rPrChange w:id="5713" w:author="Elizabeth Hermosillo" w:date="2022-03-25T11:26:00Z">
            <w:rPr>
              <w:spacing w:val="-1"/>
              <w:u w:val="none"/>
            </w:rPr>
          </w:rPrChange>
        </w:rPr>
        <w:t xml:space="preserve"> authorized</w:t>
      </w:r>
      <w:r w:rsidRPr="00C84DB4">
        <w:rPr>
          <w:rFonts w:asciiTheme="minorHAnsi" w:hAnsiTheme="minorHAnsi" w:cstheme="minorHAnsi"/>
          <w:spacing w:val="-6"/>
          <w:u w:val="none"/>
          <w:rPrChange w:id="5714" w:author="Elizabeth Hermosillo" w:date="2022-03-25T11:26:00Z">
            <w:rPr>
              <w:spacing w:val="-6"/>
              <w:u w:val="none"/>
            </w:rPr>
          </w:rPrChange>
        </w:rPr>
        <w:t xml:space="preserve"> </w:t>
      </w:r>
      <w:r w:rsidRPr="00C84DB4">
        <w:rPr>
          <w:rFonts w:asciiTheme="minorHAnsi" w:hAnsiTheme="minorHAnsi" w:cstheme="minorHAnsi"/>
          <w:u w:val="none"/>
          <w:rPrChange w:id="5715" w:author="Elizabeth Hermosillo" w:date="2022-03-25T11:26:00Z">
            <w:rPr>
              <w:u w:val="none"/>
            </w:rPr>
          </w:rPrChange>
        </w:rPr>
        <w:t>delegate</w:t>
      </w:r>
      <w:r w:rsidRPr="00C84DB4">
        <w:rPr>
          <w:rFonts w:asciiTheme="minorHAnsi" w:hAnsiTheme="minorHAnsi" w:cstheme="minorHAnsi"/>
          <w:spacing w:val="-1"/>
          <w:u w:val="none"/>
          <w:rPrChange w:id="5716" w:author="Elizabeth Hermosillo" w:date="2022-03-25T11:26:00Z">
            <w:rPr>
              <w:spacing w:val="-1"/>
              <w:u w:val="none"/>
            </w:rPr>
          </w:rPrChange>
        </w:rPr>
        <w:t xml:space="preserve"> </w:t>
      </w:r>
      <w:r w:rsidRPr="00C84DB4">
        <w:rPr>
          <w:rFonts w:asciiTheme="minorHAnsi" w:hAnsiTheme="minorHAnsi" w:cstheme="minorHAnsi"/>
          <w:spacing w:val="-2"/>
          <w:u w:val="none"/>
          <w:rPrChange w:id="5717" w:author="Elizabeth Hermosillo" w:date="2022-03-25T11:26:00Z">
            <w:rPr>
              <w:spacing w:val="-2"/>
              <w:u w:val="none"/>
            </w:rPr>
          </w:rPrChange>
        </w:rPr>
        <w:t>this</w:t>
      </w:r>
      <w:r w:rsidRPr="00C84DB4">
        <w:rPr>
          <w:rFonts w:asciiTheme="minorHAnsi" w:hAnsiTheme="minorHAnsi" w:cstheme="minorHAnsi"/>
          <w:spacing w:val="-2"/>
          <w:u w:color="000000"/>
          <w:rPrChange w:id="5718" w:author="Elizabeth Hermosillo" w:date="2022-03-25T11:26:00Z">
            <w:rPr>
              <w:spacing w:val="-2"/>
              <w:u w:color="000000"/>
            </w:rPr>
          </w:rPrChange>
        </w:rPr>
        <w:tab/>
      </w:r>
      <w:r w:rsidRPr="00C84DB4">
        <w:rPr>
          <w:rFonts w:asciiTheme="minorHAnsi" w:hAnsiTheme="minorHAnsi" w:cstheme="minorHAnsi"/>
          <w:spacing w:val="-1"/>
          <w:u w:val="none"/>
          <w:rPrChange w:id="5719" w:author="Elizabeth Hermosillo" w:date="2022-03-25T11:26:00Z">
            <w:rPr>
              <w:spacing w:val="-1"/>
              <w:u w:val="none"/>
            </w:rPr>
          </w:rPrChange>
        </w:rPr>
        <w:t>day</w:t>
      </w:r>
      <w:r w:rsidRPr="00C84DB4">
        <w:rPr>
          <w:rFonts w:asciiTheme="minorHAnsi" w:hAnsiTheme="minorHAnsi" w:cstheme="minorHAnsi"/>
          <w:u w:val="none"/>
          <w:rPrChange w:id="5720" w:author="Elizabeth Hermosillo" w:date="2022-03-25T11:26:00Z">
            <w:rPr>
              <w:u w:val="none"/>
            </w:rPr>
          </w:rPrChange>
        </w:rPr>
        <w:t xml:space="preserve"> of</w:t>
      </w:r>
      <w:r w:rsidRPr="00C84DB4">
        <w:rPr>
          <w:rFonts w:asciiTheme="minorHAnsi" w:hAnsiTheme="minorHAnsi" w:cstheme="minorHAnsi"/>
          <w:u w:color="000000"/>
          <w:rPrChange w:id="5721" w:author="Elizabeth Hermosillo" w:date="2022-03-25T11:26:00Z">
            <w:rPr>
              <w:u w:color="000000"/>
            </w:rPr>
          </w:rPrChange>
        </w:rPr>
        <w:tab/>
      </w:r>
      <w:r w:rsidRPr="00C84DB4">
        <w:rPr>
          <w:rFonts w:asciiTheme="minorHAnsi" w:hAnsiTheme="minorHAnsi" w:cstheme="minorHAnsi"/>
          <w:u w:val="none"/>
          <w:rPrChange w:id="5722" w:author="Elizabeth Hermosillo" w:date="2022-03-25T11:26:00Z">
            <w:rPr>
              <w:u w:val="none"/>
            </w:rPr>
          </w:rPrChange>
        </w:rPr>
        <w:t xml:space="preserve">, </w:t>
      </w:r>
      <w:r w:rsidRPr="00C84DB4">
        <w:rPr>
          <w:rFonts w:asciiTheme="minorHAnsi" w:hAnsiTheme="minorHAnsi" w:cstheme="minorHAnsi"/>
          <w:spacing w:val="-5"/>
          <w:u w:val="none"/>
          <w:rPrChange w:id="5723" w:author="Elizabeth Hermosillo" w:date="2022-03-25T11:26:00Z">
            <w:rPr>
              <w:spacing w:val="-5"/>
              <w:u w:val="none"/>
            </w:rPr>
          </w:rPrChange>
        </w:rPr>
        <w:t>20</w:t>
      </w:r>
      <w:r w:rsidRPr="00C84DB4">
        <w:rPr>
          <w:rFonts w:asciiTheme="minorHAnsi" w:hAnsiTheme="minorHAnsi" w:cstheme="minorHAnsi"/>
          <w:u w:val="none"/>
          <w:rPrChange w:id="5724" w:author="Elizabeth Hermosillo" w:date="2022-03-25T11:26:00Z">
            <w:rPr>
              <w:u w:val="none"/>
            </w:rPr>
          </w:rPrChange>
        </w:rPr>
        <w:t xml:space="preserve">  </w:t>
      </w:r>
      <w:r w:rsidRPr="00C84DB4">
        <w:rPr>
          <w:rFonts w:asciiTheme="minorHAnsi" w:hAnsiTheme="minorHAnsi" w:cstheme="minorHAnsi"/>
          <w:spacing w:val="31"/>
          <w:u w:val="none"/>
          <w:rPrChange w:id="5725" w:author="Elizabeth Hermosillo" w:date="2022-03-25T11:26:00Z">
            <w:rPr>
              <w:spacing w:val="31"/>
              <w:u w:val="none"/>
            </w:rPr>
          </w:rPrChange>
        </w:rPr>
        <w:t xml:space="preserve"> </w:t>
      </w:r>
      <w:r w:rsidRPr="00C84DB4">
        <w:rPr>
          <w:rFonts w:asciiTheme="minorHAnsi" w:hAnsiTheme="minorHAnsi" w:cstheme="minorHAnsi"/>
          <w:spacing w:val="-4"/>
          <w:u w:val="none"/>
          <w:rPrChange w:id="5726" w:author="Elizabeth Hermosillo" w:date="2022-03-25T11:26:00Z">
            <w:rPr>
              <w:spacing w:val="-4"/>
              <w:u w:val="none"/>
            </w:rPr>
          </w:rPrChange>
        </w:rPr>
        <w:t>.</w:t>
      </w:r>
    </w:p>
    <w:p w14:paraId="1465408D" w14:textId="77777777" w:rsidR="00970830" w:rsidRPr="00C84DB4" w:rsidRDefault="00970830">
      <w:pPr>
        <w:spacing w:before="4"/>
        <w:rPr>
          <w:rFonts w:eastAsia="Verdana" w:cstheme="minorHAnsi"/>
          <w:rPrChange w:id="5727" w:author="Elizabeth Hermosillo" w:date="2022-03-25T11:26:00Z">
            <w:rPr>
              <w:rFonts w:ascii="Verdana" w:eastAsia="Verdana" w:hAnsi="Verdana" w:cs="Verdana"/>
            </w:rPr>
          </w:rPrChange>
        </w:rPr>
      </w:pPr>
    </w:p>
    <w:p w14:paraId="0B6A2855" w14:textId="77777777" w:rsidR="00970830" w:rsidRPr="00C84DB4" w:rsidRDefault="003D03FB">
      <w:pPr>
        <w:pStyle w:val="BodyText"/>
        <w:spacing w:before="0"/>
        <w:ind w:left="872" w:right="2558"/>
        <w:jc w:val="center"/>
        <w:rPr>
          <w:rFonts w:asciiTheme="minorHAnsi" w:hAnsiTheme="minorHAnsi" w:cstheme="minorHAnsi"/>
          <w:u w:val="none"/>
          <w:rPrChange w:id="5728" w:author="Elizabeth Hermosillo" w:date="2022-03-25T11:26:00Z">
            <w:rPr>
              <w:u w:val="none"/>
            </w:rPr>
          </w:rPrChange>
        </w:rPr>
      </w:pPr>
      <w:r w:rsidRPr="00C84DB4">
        <w:rPr>
          <w:rFonts w:asciiTheme="minorHAnsi" w:hAnsiTheme="minorHAnsi" w:cstheme="minorHAnsi"/>
          <w:spacing w:val="-3"/>
          <w:u w:val="none"/>
          <w:rPrChange w:id="5729" w:author="Elizabeth Hermosillo" w:date="2022-03-25T11:26:00Z">
            <w:rPr>
              <w:spacing w:val="-3"/>
              <w:u w:val="none"/>
            </w:rPr>
          </w:rPrChange>
        </w:rPr>
        <w:t>ABC</w:t>
      </w:r>
      <w:r w:rsidRPr="00C84DB4">
        <w:rPr>
          <w:rFonts w:asciiTheme="minorHAnsi" w:hAnsiTheme="minorHAnsi" w:cstheme="minorHAnsi"/>
          <w:spacing w:val="1"/>
          <w:u w:val="none"/>
          <w:rPrChange w:id="5730" w:author="Elizabeth Hermosillo" w:date="2022-03-25T11:26:00Z">
            <w:rPr>
              <w:spacing w:val="1"/>
              <w:u w:val="none"/>
            </w:rPr>
          </w:rPrChange>
        </w:rPr>
        <w:t xml:space="preserve"> </w:t>
      </w:r>
      <w:r w:rsidRPr="00C84DB4">
        <w:rPr>
          <w:rFonts w:asciiTheme="minorHAnsi" w:hAnsiTheme="minorHAnsi" w:cstheme="minorHAnsi"/>
          <w:spacing w:val="-2"/>
          <w:u w:val="none"/>
          <w:rPrChange w:id="5731" w:author="Elizabeth Hermosillo" w:date="2022-03-25T11:26:00Z">
            <w:rPr>
              <w:spacing w:val="-2"/>
              <w:u w:val="none"/>
            </w:rPr>
          </w:rPrChange>
        </w:rPr>
        <w:t>COMPANY,</w:t>
      </w:r>
      <w:r w:rsidRPr="00C84DB4">
        <w:rPr>
          <w:rFonts w:asciiTheme="minorHAnsi" w:hAnsiTheme="minorHAnsi" w:cstheme="minorHAnsi"/>
          <w:spacing w:val="2"/>
          <w:u w:val="none"/>
          <w:rPrChange w:id="5732" w:author="Elizabeth Hermosillo" w:date="2022-03-25T11:26:00Z">
            <w:rPr>
              <w:spacing w:val="2"/>
              <w:u w:val="none"/>
            </w:rPr>
          </w:rPrChange>
        </w:rPr>
        <w:t xml:space="preserve"> </w:t>
      </w:r>
      <w:r w:rsidRPr="00C84DB4">
        <w:rPr>
          <w:rFonts w:asciiTheme="minorHAnsi" w:hAnsiTheme="minorHAnsi" w:cstheme="minorHAnsi"/>
          <w:u w:val="none"/>
          <w:rPrChange w:id="5733" w:author="Elizabeth Hermosillo" w:date="2022-03-25T11:26:00Z">
            <w:rPr>
              <w:u w:val="none"/>
            </w:rPr>
          </w:rPrChange>
        </w:rPr>
        <w:t>INC.</w:t>
      </w:r>
    </w:p>
    <w:p w14:paraId="029A06D2" w14:textId="77777777" w:rsidR="00970830" w:rsidRPr="00C84DB4" w:rsidRDefault="003D03FB">
      <w:pPr>
        <w:pStyle w:val="BodyText"/>
        <w:tabs>
          <w:tab w:val="left" w:pos="7140"/>
          <w:tab w:val="left" w:pos="7300"/>
        </w:tabs>
        <w:spacing w:line="317" w:lineRule="auto"/>
        <w:ind w:left="4347" w:right="4937"/>
        <w:rPr>
          <w:rFonts w:asciiTheme="minorHAnsi" w:hAnsiTheme="minorHAnsi" w:cstheme="minorHAnsi"/>
          <w:u w:val="none"/>
          <w:rPrChange w:id="5734" w:author="Elizabeth Hermosillo" w:date="2022-03-25T11:26:00Z">
            <w:rPr>
              <w:u w:val="none"/>
            </w:rPr>
          </w:rPrChange>
        </w:rPr>
      </w:pPr>
      <w:r w:rsidRPr="00C84DB4">
        <w:rPr>
          <w:rFonts w:asciiTheme="minorHAnsi" w:hAnsiTheme="minorHAnsi" w:cstheme="minorHAnsi"/>
          <w:spacing w:val="-1"/>
          <w:u w:val="none"/>
          <w:rPrChange w:id="5735" w:author="Elizabeth Hermosillo" w:date="2022-03-25T11:26:00Z">
            <w:rPr>
              <w:spacing w:val="-1"/>
              <w:u w:val="none"/>
            </w:rPr>
          </w:rPrChange>
        </w:rPr>
        <w:t>By:</w:t>
      </w:r>
      <w:r w:rsidRPr="00C84DB4">
        <w:rPr>
          <w:rFonts w:asciiTheme="minorHAnsi" w:hAnsiTheme="minorHAnsi" w:cstheme="minorHAnsi"/>
          <w:spacing w:val="-5"/>
          <w:u w:val="none"/>
          <w:rPrChange w:id="5736" w:author="Elizabeth Hermosillo" w:date="2022-03-25T11:26:00Z">
            <w:rPr>
              <w:spacing w:val="-5"/>
              <w:u w:val="none"/>
            </w:rPr>
          </w:rPrChange>
        </w:rPr>
        <w:t xml:space="preserve"> </w:t>
      </w:r>
      <w:r w:rsidRPr="00C84DB4">
        <w:rPr>
          <w:rFonts w:asciiTheme="minorHAnsi" w:hAnsiTheme="minorHAnsi" w:cstheme="minorHAnsi"/>
          <w:u w:color="000000"/>
          <w:rPrChange w:id="5737" w:author="Elizabeth Hermosillo" w:date="2022-03-25T11:26:00Z">
            <w:rPr>
              <w:u w:color="000000"/>
            </w:rPr>
          </w:rPrChange>
        </w:rPr>
        <w:t xml:space="preserve"> </w:t>
      </w:r>
      <w:r w:rsidRPr="00C84DB4">
        <w:rPr>
          <w:rFonts w:asciiTheme="minorHAnsi" w:hAnsiTheme="minorHAnsi" w:cstheme="minorHAnsi"/>
          <w:u w:color="000000"/>
          <w:rPrChange w:id="5738" w:author="Elizabeth Hermosillo" w:date="2022-03-25T11:26:00Z">
            <w:rPr>
              <w:u w:color="000000"/>
            </w:rPr>
          </w:rPrChange>
        </w:rPr>
        <w:tab/>
      </w:r>
      <w:r w:rsidRPr="00C84DB4">
        <w:rPr>
          <w:rFonts w:asciiTheme="minorHAnsi" w:hAnsiTheme="minorHAnsi" w:cstheme="minorHAnsi"/>
          <w:spacing w:val="22"/>
          <w:u w:val="none"/>
          <w:rPrChange w:id="5739" w:author="Elizabeth Hermosillo" w:date="2022-03-25T11:26:00Z">
            <w:rPr>
              <w:spacing w:val="22"/>
              <w:u w:val="none"/>
            </w:rPr>
          </w:rPrChange>
        </w:rPr>
        <w:t xml:space="preserve"> </w:t>
      </w:r>
      <w:r w:rsidRPr="00C84DB4">
        <w:rPr>
          <w:rFonts w:asciiTheme="minorHAnsi" w:hAnsiTheme="minorHAnsi" w:cstheme="minorHAnsi"/>
          <w:u w:val="none"/>
          <w:rPrChange w:id="5740" w:author="Elizabeth Hermosillo" w:date="2022-03-25T11:26:00Z">
            <w:rPr>
              <w:u w:val="none"/>
            </w:rPr>
          </w:rPrChange>
        </w:rPr>
        <w:t>Title:</w:t>
      </w:r>
      <w:r w:rsidRPr="00C84DB4">
        <w:rPr>
          <w:rFonts w:asciiTheme="minorHAnsi" w:hAnsiTheme="minorHAnsi" w:cstheme="minorHAnsi"/>
          <w:spacing w:val="-5"/>
          <w:u w:val="none"/>
          <w:rPrChange w:id="5741" w:author="Elizabeth Hermosillo" w:date="2022-03-25T11:26:00Z">
            <w:rPr>
              <w:spacing w:val="-5"/>
              <w:u w:val="none"/>
            </w:rPr>
          </w:rPrChange>
        </w:rPr>
        <w:t xml:space="preserve"> </w:t>
      </w:r>
      <w:r w:rsidRPr="00C84DB4">
        <w:rPr>
          <w:rFonts w:asciiTheme="minorHAnsi" w:hAnsiTheme="minorHAnsi" w:cstheme="minorHAnsi"/>
          <w:u w:color="000000"/>
          <w:rPrChange w:id="5742" w:author="Elizabeth Hermosillo" w:date="2022-03-25T11:26:00Z">
            <w:rPr>
              <w:u w:color="000000"/>
            </w:rPr>
          </w:rPrChange>
        </w:rPr>
        <w:t xml:space="preserve"> </w:t>
      </w:r>
      <w:r w:rsidRPr="00C84DB4">
        <w:rPr>
          <w:rFonts w:asciiTheme="minorHAnsi" w:hAnsiTheme="minorHAnsi" w:cstheme="minorHAnsi"/>
          <w:u w:color="000000"/>
          <w:rPrChange w:id="5743" w:author="Elizabeth Hermosillo" w:date="2022-03-25T11:26:00Z">
            <w:rPr>
              <w:u w:color="000000"/>
            </w:rPr>
          </w:rPrChange>
        </w:rPr>
        <w:tab/>
      </w:r>
      <w:r w:rsidRPr="00C84DB4">
        <w:rPr>
          <w:rFonts w:asciiTheme="minorHAnsi" w:hAnsiTheme="minorHAnsi" w:cstheme="minorHAnsi"/>
          <w:u w:color="000000"/>
          <w:rPrChange w:id="5744" w:author="Elizabeth Hermosillo" w:date="2022-03-25T11:26:00Z">
            <w:rPr>
              <w:u w:color="000000"/>
            </w:rPr>
          </w:rPrChange>
        </w:rPr>
        <w:tab/>
      </w:r>
    </w:p>
    <w:p w14:paraId="6A0453C5" w14:textId="77777777" w:rsidR="00970830" w:rsidRPr="00C84DB4" w:rsidRDefault="00970830">
      <w:pPr>
        <w:rPr>
          <w:rFonts w:eastAsia="Verdana" w:cstheme="minorHAnsi"/>
          <w:sz w:val="20"/>
          <w:szCs w:val="20"/>
          <w:rPrChange w:id="5745" w:author="Elizabeth Hermosillo" w:date="2022-03-25T11:26:00Z">
            <w:rPr>
              <w:rFonts w:ascii="Verdana" w:eastAsia="Verdana" w:hAnsi="Verdana" w:cs="Verdana"/>
              <w:sz w:val="20"/>
              <w:szCs w:val="20"/>
            </w:rPr>
          </w:rPrChange>
        </w:rPr>
      </w:pPr>
    </w:p>
    <w:p w14:paraId="430E9039" w14:textId="77777777" w:rsidR="00970830" w:rsidRPr="00C84DB4" w:rsidRDefault="00970830">
      <w:pPr>
        <w:spacing w:before="1"/>
        <w:rPr>
          <w:rFonts w:eastAsia="Verdana" w:cstheme="minorHAnsi"/>
          <w:sz w:val="10"/>
          <w:szCs w:val="10"/>
          <w:rPrChange w:id="5746" w:author="Elizabeth Hermosillo" w:date="2022-03-25T11:26:00Z">
            <w:rPr>
              <w:rFonts w:ascii="Verdana" w:eastAsia="Verdana" w:hAnsi="Verdana" w:cs="Verdana"/>
              <w:sz w:val="10"/>
              <w:szCs w:val="10"/>
            </w:rPr>
          </w:rPrChange>
        </w:rPr>
      </w:pPr>
    </w:p>
    <w:p w14:paraId="20BFBB84" w14:textId="77777777" w:rsidR="00970830" w:rsidRPr="00C84DB4" w:rsidRDefault="001146D0">
      <w:pPr>
        <w:spacing w:line="20" w:lineRule="atLeast"/>
        <w:ind w:left="774"/>
        <w:rPr>
          <w:rFonts w:eastAsia="Verdana" w:cstheme="minorHAnsi"/>
          <w:sz w:val="2"/>
          <w:szCs w:val="2"/>
          <w:rPrChange w:id="5747" w:author="Elizabeth Hermosillo" w:date="2022-03-25T11:26:00Z">
            <w:rPr>
              <w:rFonts w:ascii="Verdana" w:eastAsia="Verdana" w:hAnsi="Verdana" w:cs="Verdana"/>
              <w:sz w:val="2"/>
              <w:szCs w:val="2"/>
            </w:rPr>
          </w:rPrChange>
        </w:rPr>
      </w:pPr>
      <w:r w:rsidRPr="00C84DB4">
        <w:rPr>
          <w:rFonts w:eastAsia="Verdana" w:cstheme="minorHAnsi"/>
          <w:noProof/>
          <w:sz w:val="2"/>
          <w:szCs w:val="2"/>
          <w:rPrChange w:id="5748" w:author="Elizabeth Hermosillo" w:date="2022-03-25T11:26:00Z">
            <w:rPr>
              <w:rFonts w:ascii="Verdana" w:eastAsia="Verdana" w:hAnsi="Verdana" w:cs="Verdana"/>
              <w:noProof/>
              <w:sz w:val="2"/>
              <w:szCs w:val="2"/>
            </w:rPr>
          </w:rPrChange>
        </w:rPr>
        <mc:AlternateContent>
          <mc:Choice Requires="wpg">
            <w:drawing>
              <wp:inline distT="0" distB="0" distL="0" distR="0" wp14:anchorId="14AD22A1" wp14:editId="51164557">
                <wp:extent cx="6789420" cy="7620"/>
                <wp:effectExtent l="0" t="0" r="0" b="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9420" cy="7620"/>
                          <a:chOff x="0" y="0"/>
                          <a:chExt cx="10692" cy="12"/>
                        </a:xfrm>
                      </wpg:grpSpPr>
                      <wpg:grpSp>
                        <wpg:cNvPr id="2" name="Group 3"/>
                        <wpg:cNvGrpSpPr>
                          <a:grpSpLocks/>
                        </wpg:cNvGrpSpPr>
                        <wpg:grpSpPr bwMode="auto">
                          <a:xfrm>
                            <a:off x="6" y="6"/>
                            <a:ext cx="10680" cy="2"/>
                            <a:chOff x="6" y="6"/>
                            <a:chExt cx="10680" cy="2"/>
                          </a:xfrm>
                        </wpg:grpSpPr>
                        <wps:wsp>
                          <wps:cNvPr id="3" name="Freeform 4"/>
                          <wps:cNvSpPr>
                            <a:spLocks/>
                          </wps:cNvSpPr>
                          <wps:spPr bwMode="auto">
                            <a:xfrm>
                              <a:off x="6" y="6"/>
                              <a:ext cx="10680" cy="2"/>
                            </a:xfrm>
                            <a:custGeom>
                              <a:avLst/>
                              <a:gdLst>
                                <a:gd name="T0" fmla="+- 0 6 6"/>
                                <a:gd name="T1" fmla="*/ T0 w 10680"/>
                                <a:gd name="T2" fmla="+- 0 10686 6"/>
                                <a:gd name="T3" fmla="*/ T2 w 10680"/>
                              </a:gdLst>
                              <a:ahLst/>
                              <a:cxnLst>
                                <a:cxn ang="0">
                                  <a:pos x="T1" y="0"/>
                                </a:cxn>
                                <a:cxn ang="0">
                                  <a:pos x="T3" y="0"/>
                                </a:cxn>
                              </a:cxnLst>
                              <a:rect l="0" t="0" r="r" b="b"/>
                              <a:pathLst>
                                <a:path w="10680">
                                  <a:moveTo>
                                    <a:pt x="0" y="0"/>
                                  </a:moveTo>
                                  <a:lnTo>
                                    <a:pt x="10680" y="0"/>
                                  </a:lnTo>
                                </a:path>
                              </a:pathLst>
                            </a:custGeom>
                            <a:noFill/>
                            <a:ln w="7366">
                              <a:solidFill>
                                <a:srgbClr val="CCCC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706F83" id="Group 2" o:spid="_x0000_s1026" style="width:534.6pt;height:.6pt;mso-position-horizontal-relative:char;mso-position-vertical-relative:line" coordsize="1069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">
                <v:group id="Group 3" o:spid="_x0000_s1027" style="position:absolute;left:6;top:6;width:10680;height:2" coordorigin="6,6" coordsize="10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4" o:spid="_x0000_s1028" style="position:absolute;left:6;top:6;width:10680;height:2;visibility:visible;mso-wrap-style:square;v-text-anchor:top" coordsize="10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" path="m,l10680,e" filled="f" strokecolor="#ccc" strokeweight=".58pt">
                    <v:path arrowok="t" o:connecttype="custom" o:connectlocs="0,0;10680,0" o:connectangles="0,0"/>
                  </v:shape>
                </v:group>
                <w10:anchorlock/>
              </v:group>
            </w:pict>
          </mc:Fallback>
        </mc:AlternateContent>
      </w:r>
    </w:p>
    <w:p w14:paraId="76898480" w14:textId="77777777" w:rsidR="00970830" w:rsidRPr="00C84DB4" w:rsidRDefault="00970830">
      <w:pPr>
        <w:spacing w:before="10"/>
        <w:rPr>
          <w:rFonts w:eastAsia="Verdana" w:cstheme="minorHAnsi"/>
          <w:sz w:val="19"/>
          <w:szCs w:val="19"/>
          <w:rPrChange w:id="5749" w:author="Elizabeth Hermosillo" w:date="2022-03-25T11:26:00Z">
            <w:rPr>
              <w:rFonts w:ascii="Verdana" w:eastAsia="Verdana" w:hAnsi="Verdana" w:cs="Verdana"/>
              <w:sz w:val="19"/>
              <w:szCs w:val="19"/>
            </w:rPr>
          </w:rPrChange>
        </w:rPr>
      </w:pPr>
    </w:p>
    <w:sectPr w:rsidR="00970830" w:rsidRPr="00C84DB4">
      <w:pgSz w:w="12240" w:h="15840"/>
      <w:pgMar w:top="200" w:right="0" w:bottom="200" w:left="0" w:header="19" w:footer="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D84B6" w14:textId="77777777" w:rsidR="00C170E7" w:rsidRDefault="00C170E7">
      <w:r>
        <w:separator/>
      </w:r>
    </w:p>
  </w:endnote>
  <w:endnote w:type="continuationSeparator" w:id="0">
    <w:p w14:paraId="3B63188B" w14:textId="77777777" w:rsidR="00C170E7" w:rsidRDefault="00C1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0780B" w14:textId="77777777" w:rsidR="00970830" w:rsidRDefault="001146D0">
    <w:pPr>
      <w:spacing w:line="14" w:lineRule="auto"/>
      <w:rPr>
        <w:sz w:val="20"/>
        <w:szCs w:val="20"/>
      </w:rPr>
    </w:pPr>
    <w:r>
      <w:rPr>
        <w:noProof/>
      </w:rPr>
      <mc:AlternateContent>
        <mc:Choice Requires="wps">
          <w:drawing>
            <wp:anchor distT="0" distB="0" distL="114300" distR="114300" simplePos="0" relativeHeight="503307632" behindDoc="1" locked="0" layoutInCell="1" allowOverlap="1" wp14:anchorId="4A9DD006" wp14:editId="234255CA">
              <wp:simplePos x="0" y="0"/>
              <wp:positionH relativeFrom="page">
                <wp:posOffset>-25400</wp:posOffset>
              </wp:positionH>
              <wp:positionV relativeFrom="page">
                <wp:posOffset>9911080</wp:posOffset>
              </wp:positionV>
              <wp:extent cx="330835" cy="15303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083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81466" w14:textId="77777777" w:rsidR="00970830" w:rsidRDefault="00970830">
                          <w:pPr>
                            <w:spacing w:line="225" w:lineRule="exact"/>
                            <w:ind w:left="40"/>
                            <w:rPr>
                              <w:rFonts w:ascii="Times New Roman" w:eastAsia="Times New Roman" w:hAnsi="Times New Roman" w:cs="Times New Roman"/>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DD006" id="_x0000_t202" coordsize="21600,21600" o:spt="202" path="m,l,21600r21600,l21600,xe">
              <v:stroke joinstyle="miter"/>
              <v:path gradientshapeok="t" o:connecttype="rect"/>
            </v:shapetype>
            <v:shape id="Text Box 2" o:spid="_x0000_s1028" type="#_x0000_t202" style="position:absolute;margin-left:-2pt;margin-top:780.4pt;width:26.05pt;height:12.05pt;z-index:-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" filled="f" stroked="f">
              <v:path arrowok="t"/>
              <v:textbox inset="0,0,0,0">
                <w:txbxContent>
                  <w:p w14:paraId="1F081466" w14:textId="77777777" w:rsidR="00970830" w:rsidRDefault="00970830">
                    <w:pPr>
                      <w:spacing w:line="225" w:lineRule="exact"/>
                      <w:ind w:left="40"/>
                      <w:rPr>
                        <w:rFonts w:ascii="Times New Roman" w:eastAsia="Times New Roman" w:hAnsi="Times New Roman" w:cs="Times New Roman"/>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503307656" behindDoc="1" locked="0" layoutInCell="1" allowOverlap="1" wp14:anchorId="42E1F788" wp14:editId="71E1EB61">
              <wp:simplePos x="0" y="0"/>
              <wp:positionH relativeFrom="page">
                <wp:posOffset>6769100</wp:posOffset>
              </wp:positionH>
              <wp:positionV relativeFrom="page">
                <wp:posOffset>9911080</wp:posOffset>
              </wp:positionV>
              <wp:extent cx="1021080" cy="1530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2108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05C61" w14:textId="77777777" w:rsidR="00970830" w:rsidRDefault="00970830" w:rsidP="00E84444">
                          <w:pPr>
                            <w:spacing w:line="225" w:lineRule="exact"/>
                            <w:rPr>
                              <w:rFonts w:ascii="Times New Roman" w:eastAsia="Times New Roman" w:hAnsi="Times New Roman" w:cs="Times New Roman"/>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1F788" id="Text Box 1" o:spid="_x0000_s1029" type="#_x0000_t202" style="position:absolute;margin-left:533pt;margin-top:780.4pt;width:80.4pt;height:12.05pt;z-index:-8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" filled="f" stroked="f">
              <v:path arrowok="t"/>
              <v:textbox inset="0,0,0,0">
                <w:txbxContent>
                  <w:p w14:paraId="5C005C61" w14:textId="77777777" w:rsidR="00970830" w:rsidRDefault="00970830" w:rsidP="00E84444">
                    <w:pPr>
                      <w:spacing w:line="225" w:lineRule="exact"/>
                      <w:rPr>
                        <w:rFonts w:ascii="Times New Roman" w:eastAsia="Times New Roman" w:hAnsi="Times New Roman" w:cs="Times New Roman"/>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FECFC" w14:textId="77777777" w:rsidR="00C170E7" w:rsidRDefault="00C170E7">
      <w:r>
        <w:separator/>
      </w:r>
    </w:p>
  </w:footnote>
  <w:footnote w:type="continuationSeparator" w:id="0">
    <w:p w14:paraId="603F59DD" w14:textId="77777777" w:rsidR="00C170E7" w:rsidRDefault="00C17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BA29D" w14:textId="77777777" w:rsidR="00970830" w:rsidRDefault="001146D0">
    <w:pPr>
      <w:spacing w:line="14" w:lineRule="auto"/>
      <w:rPr>
        <w:sz w:val="20"/>
        <w:szCs w:val="20"/>
      </w:rPr>
    </w:pPr>
    <w:r>
      <w:rPr>
        <w:noProof/>
      </w:rPr>
      <mc:AlternateContent>
        <mc:Choice Requires="wps">
          <w:drawing>
            <wp:anchor distT="0" distB="0" distL="114300" distR="114300" simplePos="0" relativeHeight="503307584" behindDoc="1" locked="0" layoutInCell="1" allowOverlap="1" wp14:anchorId="3C7AB66F" wp14:editId="4AB594D8">
              <wp:simplePos x="0" y="0"/>
              <wp:positionH relativeFrom="page">
                <wp:posOffset>-12700</wp:posOffset>
              </wp:positionH>
              <wp:positionV relativeFrom="page">
                <wp:posOffset>-635</wp:posOffset>
              </wp:positionV>
              <wp:extent cx="1373505" cy="15303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350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FD351" w14:textId="77777777" w:rsidR="00970830" w:rsidRDefault="00970830">
                          <w:pPr>
                            <w:spacing w:line="225" w:lineRule="exact"/>
                            <w:ind w:left="20"/>
                            <w:rPr>
                              <w:rFonts w:ascii="Times New Roman" w:eastAsia="Times New Roman" w:hAnsi="Times New Roman" w:cs="Times New Roman"/>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7AB66F" id="_x0000_t202" coordsize="21600,21600" o:spt="202" path="m,l,21600r21600,l21600,xe">
              <v:stroke joinstyle="miter"/>
              <v:path gradientshapeok="t" o:connecttype="rect"/>
            </v:shapetype>
            <v:shape id="Text Box 4" o:spid="_x0000_s1026" type="#_x0000_t202" style="position:absolute;margin-left:-1pt;margin-top:-.05pt;width:108.15pt;height:12.05pt;z-index:-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" filled="f" stroked="f">
              <v:path arrowok="t"/>
              <v:textbox inset="0,0,0,0">
                <w:txbxContent>
                  <w:p w14:paraId="030FD351" w14:textId="77777777" w:rsidR="00970830" w:rsidRDefault="00970830">
                    <w:pPr>
                      <w:spacing w:line="225" w:lineRule="exact"/>
                      <w:ind w:left="20"/>
                      <w:rPr>
                        <w:rFonts w:ascii="Times New Roman" w:eastAsia="Times New Roman" w:hAnsi="Times New Roman" w:cs="Times New Roman"/>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503307608" behindDoc="1" locked="0" layoutInCell="1" allowOverlap="1" wp14:anchorId="331BF81D" wp14:editId="530A3B9D">
              <wp:simplePos x="0" y="0"/>
              <wp:positionH relativeFrom="page">
                <wp:posOffset>4256405</wp:posOffset>
              </wp:positionH>
              <wp:positionV relativeFrom="page">
                <wp:posOffset>-635</wp:posOffset>
              </wp:positionV>
              <wp:extent cx="3530600" cy="1530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3060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EB54E" w14:textId="77777777" w:rsidR="00970830" w:rsidRDefault="00970830">
                          <w:pPr>
                            <w:spacing w:line="225" w:lineRule="exact"/>
                            <w:ind w:left="20"/>
                            <w:rPr>
                              <w:rFonts w:ascii="Times New Roman" w:eastAsia="Times New Roman" w:hAnsi="Times New Roman" w:cs="Times New Roman"/>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BF81D" id="Text Box 3" o:spid="_x0000_s1027" type="#_x0000_t202" style="position:absolute;margin-left:335.15pt;margin-top:-.05pt;width:278pt;height:12.05pt;z-index:-8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" filled="f" stroked="f">
              <v:path arrowok="t"/>
              <v:textbox inset="0,0,0,0">
                <w:txbxContent>
                  <w:p w14:paraId="23AEB54E" w14:textId="77777777" w:rsidR="00970830" w:rsidRDefault="00970830">
                    <w:pPr>
                      <w:spacing w:line="225" w:lineRule="exact"/>
                      <w:ind w:left="20"/>
                      <w:rPr>
                        <w:rFonts w:ascii="Times New Roman" w:eastAsia="Times New Roman" w:hAnsi="Times New Roman" w:cs="Times New Roman"/>
                        <w:sz w:val="20"/>
                        <w:szCs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ADA"/>
    <w:multiLevelType w:val="multilevel"/>
    <w:tmpl w:val="5456C230"/>
    <w:lvl w:ilvl="0">
      <w:start w:val="9"/>
      <w:numFmt w:val="decimal"/>
      <w:lvlText w:val="%1"/>
      <w:lvlJc w:val="left"/>
      <w:pPr>
        <w:ind w:left="1080" w:hanging="420"/>
      </w:pPr>
      <w:rPr>
        <w:rFonts w:hint="default"/>
      </w:rPr>
    </w:lvl>
    <w:lvl w:ilvl="1">
      <w:start w:val="1"/>
      <w:numFmt w:val="decimal"/>
      <w:lvlText w:val="%1.%2."/>
      <w:lvlJc w:val="left"/>
      <w:pPr>
        <w:ind w:left="1080" w:hanging="420"/>
      </w:pPr>
      <w:rPr>
        <w:rFonts w:ascii="Verdana" w:eastAsia="Verdana" w:hAnsi="Verdana" w:hint="default"/>
        <w:spacing w:val="-5"/>
        <w:sz w:val="18"/>
        <w:szCs w:val="18"/>
      </w:rPr>
    </w:lvl>
    <w:lvl w:ilvl="2">
      <w:start w:val="1"/>
      <w:numFmt w:val="bullet"/>
      <w:lvlText w:val="•"/>
      <w:lvlJc w:val="left"/>
      <w:pPr>
        <w:ind w:left="3312" w:hanging="420"/>
      </w:pPr>
      <w:rPr>
        <w:rFonts w:hint="default"/>
      </w:rPr>
    </w:lvl>
    <w:lvl w:ilvl="3">
      <w:start w:val="1"/>
      <w:numFmt w:val="bullet"/>
      <w:lvlText w:val="•"/>
      <w:lvlJc w:val="left"/>
      <w:pPr>
        <w:ind w:left="4428" w:hanging="420"/>
      </w:pPr>
      <w:rPr>
        <w:rFonts w:hint="default"/>
      </w:rPr>
    </w:lvl>
    <w:lvl w:ilvl="4">
      <w:start w:val="1"/>
      <w:numFmt w:val="bullet"/>
      <w:lvlText w:val="•"/>
      <w:lvlJc w:val="left"/>
      <w:pPr>
        <w:ind w:left="5544" w:hanging="420"/>
      </w:pPr>
      <w:rPr>
        <w:rFonts w:hint="default"/>
      </w:rPr>
    </w:lvl>
    <w:lvl w:ilvl="5">
      <w:start w:val="1"/>
      <w:numFmt w:val="bullet"/>
      <w:lvlText w:val="•"/>
      <w:lvlJc w:val="left"/>
      <w:pPr>
        <w:ind w:left="6660" w:hanging="420"/>
      </w:pPr>
      <w:rPr>
        <w:rFonts w:hint="default"/>
      </w:rPr>
    </w:lvl>
    <w:lvl w:ilvl="6">
      <w:start w:val="1"/>
      <w:numFmt w:val="bullet"/>
      <w:lvlText w:val="•"/>
      <w:lvlJc w:val="left"/>
      <w:pPr>
        <w:ind w:left="7776" w:hanging="420"/>
      </w:pPr>
      <w:rPr>
        <w:rFonts w:hint="default"/>
      </w:rPr>
    </w:lvl>
    <w:lvl w:ilvl="7">
      <w:start w:val="1"/>
      <w:numFmt w:val="bullet"/>
      <w:lvlText w:val="•"/>
      <w:lvlJc w:val="left"/>
      <w:pPr>
        <w:ind w:left="8892" w:hanging="420"/>
      </w:pPr>
      <w:rPr>
        <w:rFonts w:hint="default"/>
      </w:rPr>
    </w:lvl>
    <w:lvl w:ilvl="8">
      <w:start w:val="1"/>
      <w:numFmt w:val="bullet"/>
      <w:lvlText w:val="•"/>
      <w:lvlJc w:val="left"/>
      <w:pPr>
        <w:ind w:left="10008" w:hanging="420"/>
      </w:pPr>
      <w:rPr>
        <w:rFonts w:hint="default"/>
      </w:rPr>
    </w:lvl>
  </w:abstractNum>
  <w:abstractNum w:abstractNumId="1" w15:restartNumberingAfterBreak="0">
    <w:nsid w:val="0CE30F0D"/>
    <w:multiLevelType w:val="multilevel"/>
    <w:tmpl w:val="2A3EE894"/>
    <w:lvl w:ilvl="0">
      <w:start w:val="8"/>
      <w:numFmt w:val="decimal"/>
      <w:lvlText w:val="%1"/>
      <w:lvlJc w:val="left"/>
      <w:pPr>
        <w:ind w:left="360" w:hanging="360"/>
      </w:pPr>
      <w:rPr>
        <w:rFonts w:hint="default"/>
        <w:u w:val="single"/>
      </w:rPr>
    </w:lvl>
    <w:lvl w:ilvl="1">
      <w:start w:val="1"/>
      <w:numFmt w:val="decimal"/>
      <w:lvlText w:val="%1.%2"/>
      <w:lvlJc w:val="left"/>
      <w:pPr>
        <w:ind w:left="1020" w:hanging="360"/>
      </w:pPr>
      <w:rPr>
        <w:rFonts w:hint="default"/>
        <w:u w:val="single"/>
      </w:rPr>
    </w:lvl>
    <w:lvl w:ilvl="2">
      <w:start w:val="1"/>
      <w:numFmt w:val="decimal"/>
      <w:lvlText w:val="%1.%2.%3"/>
      <w:lvlJc w:val="left"/>
      <w:pPr>
        <w:ind w:left="2040" w:hanging="720"/>
      </w:pPr>
      <w:rPr>
        <w:rFonts w:hint="default"/>
        <w:u w:val="single"/>
      </w:rPr>
    </w:lvl>
    <w:lvl w:ilvl="3">
      <w:start w:val="1"/>
      <w:numFmt w:val="decimal"/>
      <w:lvlText w:val="%1.%2.%3.%4"/>
      <w:lvlJc w:val="left"/>
      <w:pPr>
        <w:ind w:left="3060" w:hanging="1080"/>
      </w:pPr>
      <w:rPr>
        <w:rFonts w:hint="default"/>
        <w:u w:val="single"/>
      </w:rPr>
    </w:lvl>
    <w:lvl w:ilvl="4">
      <w:start w:val="1"/>
      <w:numFmt w:val="decimal"/>
      <w:lvlText w:val="%1.%2.%3.%4.%5"/>
      <w:lvlJc w:val="left"/>
      <w:pPr>
        <w:ind w:left="3720" w:hanging="1080"/>
      </w:pPr>
      <w:rPr>
        <w:rFonts w:hint="default"/>
        <w:u w:val="single"/>
      </w:rPr>
    </w:lvl>
    <w:lvl w:ilvl="5">
      <w:start w:val="1"/>
      <w:numFmt w:val="decimal"/>
      <w:lvlText w:val="%1.%2.%3.%4.%5.%6"/>
      <w:lvlJc w:val="left"/>
      <w:pPr>
        <w:ind w:left="4740" w:hanging="1440"/>
      </w:pPr>
      <w:rPr>
        <w:rFonts w:hint="default"/>
        <w:u w:val="single"/>
      </w:rPr>
    </w:lvl>
    <w:lvl w:ilvl="6">
      <w:start w:val="1"/>
      <w:numFmt w:val="decimal"/>
      <w:lvlText w:val="%1.%2.%3.%4.%5.%6.%7"/>
      <w:lvlJc w:val="left"/>
      <w:pPr>
        <w:ind w:left="5400" w:hanging="1440"/>
      </w:pPr>
      <w:rPr>
        <w:rFonts w:hint="default"/>
        <w:u w:val="single"/>
      </w:rPr>
    </w:lvl>
    <w:lvl w:ilvl="7">
      <w:start w:val="1"/>
      <w:numFmt w:val="decimal"/>
      <w:lvlText w:val="%1.%2.%3.%4.%5.%6.%7.%8"/>
      <w:lvlJc w:val="left"/>
      <w:pPr>
        <w:ind w:left="6420" w:hanging="1800"/>
      </w:pPr>
      <w:rPr>
        <w:rFonts w:hint="default"/>
        <w:u w:val="single"/>
      </w:rPr>
    </w:lvl>
    <w:lvl w:ilvl="8">
      <w:start w:val="1"/>
      <w:numFmt w:val="decimal"/>
      <w:lvlText w:val="%1.%2.%3.%4.%5.%6.%7.%8.%9"/>
      <w:lvlJc w:val="left"/>
      <w:pPr>
        <w:ind w:left="7440" w:hanging="2160"/>
      </w:pPr>
      <w:rPr>
        <w:rFonts w:hint="default"/>
        <w:u w:val="single"/>
      </w:rPr>
    </w:lvl>
  </w:abstractNum>
  <w:abstractNum w:abstractNumId="2" w15:restartNumberingAfterBreak="0">
    <w:nsid w:val="100B28C6"/>
    <w:multiLevelType w:val="multilevel"/>
    <w:tmpl w:val="C40484E8"/>
    <w:lvl w:ilvl="0">
      <w:start w:val="8"/>
      <w:numFmt w:val="decimal"/>
      <w:lvlText w:val="%1"/>
      <w:lvlJc w:val="left"/>
      <w:pPr>
        <w:ind w:left="360" w:hanging="360"/>
      </w:pPr>
      <w:rPr>
        <w:rFonts w:hint="default"/>
      </w:rPr>
    </w:lvl>
    <w:lvl w:ilvl="1">
      <w:start w:val="1"/>
      <w:numFmt w:val="decimal"/>
      <w:lvlText w:val="%1.%2"/>
      <w:lvlJc w:val="left"/>
      <w:pPr>
        <w:ind w:left="4137" w:hanging="360"/>
      </w:pPr>
      <w:rPr>
        <w:rFonts w:hint="default"/>
      </w:rPr>
    </w:lvl>
    <w:lvl w:ilvl="2">
      <w:start w:val="1"/>
      <w:numFmt w:val="decimal"/>
      <w:lvlText w:val="%1.%2.%3"/>
      <w:lvlJc w:val="left"/>
      <w:pPr>
        <w:ind w:left="8274" w:hanging="720"/>
      </w:pPr>
      <w:rPr>
        <w:rFonts w:hint="default"/>
      </w:rPr>
    </w:lvl>
    <w:lvl w:ilvl="3">
      <w:start w:val="1"/>
      <w:numFmt w:val="decimal"/>
      <w:lvlText w:val="%1.%2.%3.%4"/>
      <w:lvlJc w:val="left"/>
      <w:pPr>
        <w:ind w:left="12411" w:hanging="1080"/>
      </w:pPr>
      <w:rPr>
        <w:rFonts w:hint="default"/>
      </w:rPr>
    </w:lvl>
    <w:lvl w:ilvl="4">
      <w:start w:val="1"/>
      <w:numFmt w:val="decimal"/>
      <w:lvlText w:val="%1.%2.%3.%4.%5"/>
      <w:lvlJc w:val="left"/>
      <w:pPr>
        <w:ind w:left="16188" w:hanging="1080"/>
      </w:pPr>
      <w:rPr>
        <w:rFonts w:hint="default"/>
      </w:rPr>
    </w:lvl>
    <w:lvl w:ilvl="5">
      <w:start w:val="1"/>
      <w:numFmt w:val="decimal"/>
      <w:lvlText w:val="%1.%2.%3.%4.%5.%6"/>
      <w:lvlJc w:val="left"/>
      <w:pPr>
        <w:ind w:left="20325" w:hanging="1440"/>
      </w:pPr>
      <w:rPr>
        <w:rFonts w:hint="default"/>
      </w:rPr>
    </w:lvl>
    <w:lvl w:ilvl="6">
      <w:start w:val="1"/>
      <w:numFmt w:val="decimal"/>
      <w:lvlText w:val="%1.%2.%3.%4.%5.%6.%7"/>
      <w:lvlJc w:val="left"/>
      <w:pPr>
        <w:ind w:left="24102" w:hanging="1440"/>
      </w:pPr>
      <w:rPr>
        <w:rFonts w:hint="default"/>
      </w:rPr>
    </w:lvl>
    <w:lvl w:ilvl="7">
      <w:start w:val="1"/>
      <w:numFmt w:val="decimal"/>
      <w:lvlText w:val="%1.%2.%3.%4.%5.%6.%7.%8"/>
      <w:lvlJc w:val="left"/>
      <w:pPr>
        <w:ind w:left="28239" w:hanging="1800"/>
      </w:pPr>
      <w:rPr>
        <w:rFonts w:hint="default"/>
      </w:rPr>
    </w:lvl>
    <w:lvl w:ilvl="8">
      <w:start w:val="1"/>
      <w:numFmt w:val="decimal"/>
      <w:lvlText w:val="%1.%2.%3.%4.%5.%6.%7.%8.%9"/>
      <w:lvlJc w:val="left"/>
      <w:pPr>
        <w:ind w:left="32376" w:hanging="2160"/>
      </w:pPr>
      <w:rPr>
        <w:rFonts w:hint="default"/>
      </w:rPr>
    </w:lvl>
  </w:abstractNum>
  <w:abstractNum w:abstractNumId="3" w15:restartNumberingAfterBreak="0">
    <w:nsid w:val="10FC41FD"/>
    <w:multiLevelType w:val="multilevel"/>
    <w:tmpl w:val="993870E6"/>
    <w:lvl w:ilvl="0">
      <w:start w:val="3"/>
      <w:numFmt w:val="decimal"/>
      <w:lvlText w:val="%1"/>
      <w:lvlJc w:val="left"/>
      <w:pPr>
        <w:ind w:left="1080" w:hanging="420"/>
      </w:pPr>
      <w:rPr>
        <w:rFonts w:hint="default"/>
      </w:rPr>
    </w:lvl>
    <w:lvl w:ilvl="1">
      <w:start w:val="1"/>
      <w:numFmt w:val="decimal"/>
      <w:lvlText w:val="%1.%2."/>
      <w:lvlJc w:val="left"/>
      <w:pPr>
        <w:ind w:left="1080" w:hanging="420"/>
      </w:pPr>
      <w:rPr>
        <w:rFonts w:ascii="Verdana" w:eastAsia="Verdana" w:hAnsi="Verdana" w:hint="default"/>
        <w:spacing w:val="-5"/>
        <w:sz w:val="18"/>
        <w:szCs w:val="18"/>
      </w:rPr>
    </w:lvl>
    <w:lvl w:ilvl="2">
      <w:start w:val="1"/>
      <w:numFmt w:val="lowerLetter"/>
      <w:lvlText w:val="(%3)"/>
      <w:lvlJc w:val="left"/>
      <w:pPr>
        <w:ind w:left="1296" w:hanging="331"/>
      </w:pPr>
      <w:rPr>
        <w:rFonts w:ascii="Verdana" w:eastAsia="Verdana" w:hAnsi="Verdana" w:hint="default"/>
        <w:spacing w:val="-2"/>
        <w:sz w:val="18"/>
        <w:szCs w:val="18"/>
      </w:rPr>
    </w:lvl>
    <w:lvl w:ilvl="3">
      <w:start w:val="1"/>
      <w:numFmt w:val="bullet"/>
      <w:lvlText w:val="•"/>
      <w:lvlJc w:val="left"/>
      <w:pPr>
        <w:ind w:left="3728" w:hanging="331"/>
      </w:pPr>
      <w:rPr>
        <w:rFonts w:hint="default"/>
      </w:rPr>
    </w:lvl>
    <w:lvl w:ilvl="4">
      <w:start w:val="1"/>
      <w:numFmt w:val="bullet"/>
      <w:lvlText w:val="•"/>
      <w:lvlJc w:val="left"/>
      <w:pPr>
        <w:ind w:left="4944" w:hanging="331"/>
      </w:pPr>
      <w:rPr>
        <w:rFonts w:hint="default"/>
      </w:rPr>
    </w:lvl>
    <w:lvl w:ilvl="5">
      <w:start w:val="1"/>
      <w:numFmt w:val="bullet"/>
      <w:lvlText w:val="•"/>
      <w:lvlJc w:val="left"/>
      <w:pPr>
        <w:ind w:left="6160" w:hanging="331"/>
      </w:pPr>
      <w:rPr>
        <w:rFonts w:hint="default"/>
      </w:rPr>
    </w:lvl>
    <w:lvl w:ilvl="6">
      <w:start w:val="1"/>
      <w:numFmt w:val="bullet"/>
      <w:lvlText w:val="•"/>
      <w:lvlJc w:val="left"/>
      <w:pPr>
        <w:ind w:left="7376" w:hanging="331"/>
      </w:pPr>
      <w:rPr>
        <w:rFonts w:hint="default"/>
      </w:rPr>
    </w:lvl>
    <w:lvl w:ilvl="7">
      <w:start w:val="1"/>
      <w:numFmt w:val="bullet"/>
      <w:lvlText w:val="•"/>
      <w:lvlJc w:val="left"/>
      <w:pPr>
        <w:ind w:left="8592" w:hanging="331"/>
      </w:pPr>
      <w:rPr>
        <w:rFonts w:hint="default"/>
      </w:rPr>
    </w:lvl>
    <w:lvl w:ilvl="8">
      <w:start w:val="1"/>
      <w:numFmt w:val="bullet"/>
      <w:lvlText w:val="•"/>
      <w:lvlJc w:val="left"/>
      <w:pPr>
        <w:ind w:left="9808" w:hanging="331"/>
      </w:pPr>
      <w:rPr>
        <w:rFonts w:hint="default"/>
      </w:rPr>
    </w:lvl>
  </w:abstractNum>
  <w:abstractNum w:abstractNumId="4" w15:restartNumberingAfterBreak="0">
    <w:nsid w:val="1B6F1605"/>
    <w:multiLevelType w:val="multilevel"/>
    <w:tmpl w:val="DCC890AA"/>
    <w:lvl w:ilvl="0">
      <w:start w:val="6"/>
      <w:numFmt w:val="decimal"/>
      <w:lvlText w:val="%1"/>
      <w:lvlJc w:val="left"/>
      <w:pPr>
        <w:ind w:left="360" w:hanging="360"/>
      </w:pPr>
      <w:rPr>
        <w:rFonts w:hint="default"/>
      </w:rPr>
    </w:lvl>
    <w:lvl w:ilvl="1">
      <w:start w:val="1"/>
      <w:numFmt w:val="decimal"/>
      <w:lvlText w:val="%1.%2"/>
      <w:lvlJc w:val="left"/>
      <w:pPr>
        <w:ind w:left="4136" w:hanging="360"/>
      </w:pPr>
      <w:rPr>
        <w:rFonts w:hint="default"/>
      </w:rPr>
    </w:lvl>
    <w:lvl w:ilvl="2">
      <w:start w:val="1"/>
      <w:numFmt w:val="decimal"/>
      <w:lvlText w:val="%1.%2.%3"/>
      <w:lvlJc w:val="left"/>
      <w:pPr>
        <w:ind w:left="8272" w:hanging="720"/>
      </w:pPr>
      <w:rPr>
        <w:rFonts w:hint="default"/>
      </w:rPr>
    </w:lvl>
    <w:lvl w:ilvl="3">
      <w:start w:val="1"/>
      <w:numFmt w:val="decimal"/>
      <w:lvlText w:val="%1.%2.%3.%4"/>
      <w:lvlJc w:val="left"/>
      <w:pPr>
        <w:ind w:left="12408" w:hanging="1080"/>
      </w:pPr>
      <w:rPr>
        <w:rFonts w:hint="default"/>
      </w:rPr>
    </w:lvl>
    <w:lvl w:ilvl="4">
      <w:start w:val="1"/>
      <w:numFmt w:val="decimal"/>
      <w:lvlText w:val="%1.%2.%3.%4.%5"/>
      <w:lvlJc w:val="left"/>
      <w:pPr>
        <w:ind w:left="16184" w:hanging="1080"/>
      </w:pPr>
      <w:rPr>
        <w:rFonts w:hint="default"/>
      </w:rPr>
    </w:lvl>
    <w:lvl w:ilvl="5">
      <w:start w:val="1"/>
      <w:numFmt w:val="decimal"/>
      <w:lvlText w:val="%1.%2.%3.%4.%5.%6"/>
      <w:lvlJc w:val="left"/>
      <w:pPr>
        <w:ind w:left="20320" w:hanging="1440"/>
      </w:pPr>
      <w:rPr>
        <w:rFonts w:hint="default"/>
      </w:rPr>
    </w:lvl>
    <w:lvl w:ilvl="6">
      <w:start w:val="1"/>
      <w:numFmt w:val="decimal"/>
      <w:lvlText w:val="%1.%2.%3.%4.%5.%6.%7"/>
      <w:lvlJc w:val="left"/>
      <w:pPr>
        <w:ind w:left="24096" w:hanging="1440"/>
      </w:pPr>
      <w:rPr>
        <w:rFonts w:hint="default"/>
      </w:rPr>
    </w:lvl>
    <w:lvl w:ilvl="7">
      <w:start w:val="1"/>
      <w:numFmt w:val="decimal"/>
      <w:lvlText w:val="%1.%2.%3.%4.%5.%6.%7.%8"/>
      <w:lvlJc w:val="left"/>
      <w:pPr>
        <w:ind w:left="28232" w:hanging="1800"/>
      </w:pPr>
      <w:rPr>
        <w:rFonts w:hint="default"/>
      </w:rPr>
    </w:lvl>
    <w:lvl w:ilvl="8">
      <w:start w:val="1"/>
      <w:numFmt w:val="decimal"/>
      <w:lvlText w:val="%1.%2.%3.%4.%5.%6.%7.%8.%9"/>
      <w:lvlJc w:val="left"/>
      <w:pPr>
        <w:ind w:left="32368" w:hanging="2160"/>
      </w:pPr>
      <w:rPr>
        <w:rFonts w:hint="default"/>
      </w:rPr>
    </w:lvl>
  </w:abstractNum>
  <w:abstractNum w:abstractNumId="5" w15:restartNumberingAfterBreak="0">
    <w:nsid w:val="1B931E7E"/>
    <w:multiLevelType w:val="multilevel"/>
    <w:tmpl w:val="04B2844C"/>
    <w:lvl w:ilvl="0">
      <w:start w:val="2"/>
      <w:numFmt w:val="decimal"/>
      <w:lvlText w:val="%1"/>
      <w:lvlJc w:val="left"/>
      <w:pPr>
        <w:ind w:left="4198" w:hanging="421"/>
      </w:pPr>
      <w:rPr>
        <w:rFonts w:hint="default"/>
      </w:rPr>
    </w:lvl>
    <w:lvl w:ilvl="1">
      <w:start w:val="1"/>
      <w:numFmt w:val="decimal"/>
      <w:lvlText w:val="%1.%2."/>
      <w:lvlJc w:val="left"/>
      <w:pPr>
        <w:ind w:left="4198" w:hanging="421"/>
      </w:pPr>
      <w:rPr>
        <w:rFonts w:ascii="Verdana" w:eastAsia="Verdana" w:hAnsi="Verdana" w:hint="default"/>
        <w:spacing w:val="-4"/>
        <w:sz w:val="18"/>
        <w:szCs w:val="18"/>
      </w:rPr>
    </w:lvl>
    <w:lvl w:ilvl="2">
      <w:start w:val="1"/>
      <w:numFmt w:val="bullet"/>
      <w:lvlText w:val="•"/>
      <w:lvlJc w:val="left"/>
      <w:pPr>
        <w:ind w:left="5806" w:hanging="421"/>
      </w:pPr>
      <w:rPr>
        <w:rFonts w:hint="default"/>
      </w:rPr>
    </w:lvl>
    <w:lvl w:ilvl="3">
      <w:start w:val="1"/>
      <w:numFmt w:val="bullet"/>
      <w:lvlText w:val="•"/>
      <w:lvlJc w:val="left"/>
      <w:pPr>
        <w:ind w:left="6610" w:hanging="421"/>
      </w:pPr>
      <w:rPr>
        <w:rFonts w:hint="default"/>
      </w:rPr>
    </w:lvl>
    <w:lvl w:ilvl="4">
      <w:start w:val="1"/>
      <w:numFmt w:val="bullet"/>
      <w:lvlText w:val="•"/>
      <w:lvlJc w:val="left"/>
      <w:pPr>
        <w:ind w:left="7414" w:hanging="421"/>
      </w:pPr>
      <w:rPr>
        <w:rFonts w:hint="default"/>
      </w:rPr>
    </w:lvl>
    <w:lvl w:ilvl="5">
      <w:start w:val="1"/>
      <w:numFmt w:val="bullet"/>
      <w:lvlText w:val="•"/>
      <w:lvlJc w:val="left"/>
      <w:pPr>
        <w:ind w:left="8219" w:hanging="421"/>
      </w:pPr>
      <w:rPr>
        <w:rFonts w:hint="default"/>
      </w:rPr>
    </w:lvl>
    <w:lvl w:ilvl="6">
      <w:start w:val="1"/>
      <w:numFmt w:val="bullet"/>
      <w:lvlText w:val="•"/>
      <w:lvlJc w:val="left"/>
      <w:pPr>
        <w:ind w:left="9023" w:hanging="421"/>
      </w:pPr>
      <w:rPr>
        <w:rFonts w:hint="default"/>
      </w:rPr>
    </w:lvl>
    <w:lvl w:ilvl="7">
      <w:start w:val="1"/>
      <w:numFmt w:val="bullet"/>
      <w:lvlText w:val="•"/>
      <w:lvlJc w:val="left"/>
      <w:pPr>
        <w:ind w:left="9827" w:hanging="421"/>
      </w:pPr>
      <w:rPr>
        <w:rFonts w:hint="default"/>
      </w:rPr>
    </w:lvl>
    <w:lvl w:ilvl="8">
      <w:start w:val="1"/>
      <w:numFmt w:val="bullet"/>
      <w:lvlText w:val="•"/>
      <w:lvlJc w:val="left"/>
      <w:pPr>
        <w:ind w:left="10631" w:hanging="421"/>
      </w:pPr>
      <w:rPr>
        <w:rFonts w:hint="default"/>
      </w:rPr>
    </w:lvl>
  </w:abstractNum>
  <w:abstractNum w:abstractNumId="6" w15:restartNumberingAfterBreak="0">
    <w:nsid w:val="1BCE7573"/>
    <w:multiLevelType w:val="multilevel"/>
    <w:tmpl w:val="14928FEE"/>
    <w:lvl w:ilvl="0">
      <w:start w:val="5"/>
      <w:numFmt w:val="decimal"/>
      <w:lvlText w:val="%1"/>
      <w:lvlJc w:val="left"/>
      <w:pPr>
        <w:ind w:left="4198" w:hanging="421"/>
      </w:pPr>
      <w:rPr>
        <w:rFonts w:hint="default"/>
      </w:rPr>
    </w:lvl>
    <w:lvl w:ilvl="1">
      <w:start w:val="1"/>
      <w:numFmt w:val="decimal"/>
      <w:lvlText w:val="%1.%2."/>
      <w:lvlJc w:val="left"/>
      <w:pPr>
        <w:ind w:left="4198" w:hanging="421"/>
      </w:pPr>
      <w:rPr>
        <w:rFonts w:ascii="Verdana" w:eastAsia="Verdana" w:hAnsi="Verdana" w:hint="default"/>
        <w:spacing w:val="-4"/>
        <w:sz w:val="18"/>
        <w:szCs w:val="18"/>
      </w:rPr>
    </w:lvl>
    <w:lvl w:ilvl="2">
      <w:start w:val="1"/>
      <w:numFmt w:val="bullet"/>
      <w:lvlText w:val="•"/>
      <w:lvlJc w:val="left"/>
      <w:pPr>
        <w:ind w:left="5806" w:hanging="421"/>
      </w:pPr>
      <w:rPr>
        <w:rFonts w:hint="default"/>
      </w:rPr>
    </w:lvl>
    <w:lvl w:ilvl="3">
      <w:start w:val="1"/>
      <w:numFmt w:val="bullet"/>
      <w:lvlText w:val="•"/>
      <w:lvlJc w:val="left"/>
      <w:pPr>
        <w:ind w:left="6611" w:hanging="421"/>
      </w:pPr>
      <w:rPr>
        <w:rFonts w:hint="default"/>
      </w:rPr>
    </w:lvl>
    <w:lvl w:ilvl="4">
      <w:start w:val="1"/>
      <w:numFmt w:val="bullet"/>
      <w:lvlText w:val="•"/>
      <w:lvlJc w:val="left"/>
      <w:pPr>
        <w:ind w:left="7415" w:hanging="421"/>
      </w:pPr>
      <w:rPr>
        <w:rFonts w:hint="default"/>
      </w:rPr>
    </w:lvl>
    <w:lvl w:ilvl="5">
      <w:start w:val="1"/>
      <w:numFmt w:val="bullet"/>
      <w:lvlText w:val="•"/>
      <w:lvlJc w:val="left"/>
      <w:pPr>
        <w:ind w:left="8219" w:hanging="421"/>
      </w:pPr>
      <w:rPr>
        <w:rFonts w:hint="default"/>
      </w:rPr>
    </w:lvl>
    <w:lvl w:ilvl="6">
      <w:start w:val="1"/>
      <w:numFmt w:val="bullet"/>
      <w:lvlText w:val="•"/>
      <w:lvlJc w:val="left"/>
      <w:pPr>
        <w:ind w:left="9023" w:hanging="421"/>
      </w:pPr>
      <w:rPr>
        <w:rFonts w:hint="default"/>
      </w:rPr>
    </w:lvl>
    <w:lvl w:ilvl="7">
      <w:start w:val="1"/>
      <w:numFmt w:val="bullet"/>
      <w:lvlText w:val="•"/>
      <w:lvlJc w:val="left"/>
      <w:pPr>
        <w:ind w:left="9827" w:hanging="421"/>
      </w:pPr>
      <w:rPr>
        <w:rFonts w:hint="default"/>
      </w:rPr>
    </w:lvl>
    <w:lvl w:ilvl="8">
      <w:start w:val="1"/>
      <w:numFmt w:val="bullet"/>
      <w:lvlText w:val="•"/>
      <w:lvlJc w:val="left"/>
      <w:pPr>
        <w:ind w:left="10631" w:hanging="421"/>
      </w:pPr>
      <w:rPr>
        <w:rFonts w:hint="default"/>
      </w:rPr>
    </w:lvl>
  </w:abstractNum>
  <w:abstractNum w:abstractNumId="7" w15:restartNumberingAfterBreak="0">
    <w:nsid w:val="1D877495"/>
    <w:multiLevelType w:val="multilevel"/>
    <w:tmpl w:val="A9525566"/>
    <w:lvl w:ilvl="0">
      <w:start w:val="9"/>
      <w:numFmt w:val="decimal"/>
      <w:lvlText w:val="%1"/>
      <w:lvlJc w:val="left"/>
      <w:pPr>
        <w:ind w:left="360" w:hanging="360"/>
      </w:pPr>
      <w:rPr>
        <w:rFonts w:hint="default"/>
      </w:rPr>
    </w:lvl>
    <w:lvl w:ilvl="1">
      <w:start w:val="1"/>
      <w:numFmt w:val="decimal"/>
      <w:lvlText w:val="%1.%2"/>
      <w:lvlJc w:val="left"/>
      <w:pPr>
        <w:ind w:left="4136" w:hanging="360"/>
      </w:pPr>
      <w:rPr>
        <w:rFonts w:hint="default"/>
      </w:rPr>
    </w:lvl>
    <w:lvl w:ilvl="2">
      <w:start w:val="1"/>
      <w:numFmt w:val="decimal"/>
      <w:lvlText w:val="%1.%2.%3"/>
      <w:lvlJc w:val="left"/>
      <w:pPr>
        <w:ind w:left="8272" w:hanging="720"/>
      </w:pPr>
      <w:rPr>
        <w:rFonts w:hint="default"/>
      </w:rPr>
    </w:lvl>
    <w:lvl w:ilvl="3">
      <w:start w:val="1"/>
      <w:numFmt w:val="decimal"/>
      <w:lvlText w:val="%1.%2.%3.%4"/>
      <w:lvlJc w:val="left"/>
      <w:pPr>
        <w:ind w:left="12408" w:hanging="1080"/>
      </w:pPr>
      <w:rPr>
        <w:rFonts w:hint="default"/>
      </w:rPr>
    </w:lvl>
    <w:lvl w:ilvl="4">
      <w:start w:val="1"/>
      <w:numFmt w:val="decimal"/>
      <w:lvlText w:val="%1.%2.%3.%4.%5"/>
      <w:lvlJc w:val="left"/>
      <w:pPr>
        <w:ind w:left="16184" w:hanging="1080"/>
      </w:pPr>
      <w:rPr>
        <w:rFonts w:hint="default"/>
      </w:rPr>
    </w:lvl>
    <w:lvl w:ilvl="5">
      <w:start w:val="1"/>
      <w:numFmt w:val="decimal"/>
      <w:lvlText w:val="%1.%2.%3.%4.%5.%6"/>
      <w:lvlJc w:val="left"/>
      <w:pPr>
        <w:ind w:left="20320" w:hanging="1440"/>
      </w:pPr>
      <w:rPr>
        <w:rFonts w:hint="default"/>
      </w:rPr>
    </w:lvl>
    <w:lvl w:ilvl="6">
      <w:start w:val="1"/>
      <w:numFmt w:val="decimal"/>
      <w:lvlText w:val="%1.%2.%3.%4.%5.%6.%7"/>
      <w:lvlJc w:val="left"/>
      <w:pPr>
        <w:ind w:left="24096" w:hanging="1440"/>
      </w:pPr>
      <w:rPr>
        <w:rFonts w:hint="default"/>
      </w:rPr>
    </w:lvl>
    <w:lvl w:ilvl="7">
      <w:start w:val="1"/>
      <w:numFmt w:val="decimal"/>
      <w:lvlText w:val="%1.%2.%3.%4.%5.%6.%7.%8"/>
      <w:lvlJc w:val="left"/>
      <w:pPr>
        <w:ind w:left="28232" w:hanging="1800"/>
      </w:pPr>
      <w:rPr>
        <w:rFonts w:hint="default"/>
      </w:rPr>
    </w:lvl>
    <w:lvl w:ilvl="8">
      <w:start w:val="1"/>
      <w:numFmt w:val="decimal"/>
      <w:lvlText w:val="%1.%2.%3.%4.%5.%6.%7.%8.%9"/>
      <w:lvlJc w:val="left"/>
      <w:pPr>
        <w:ind w:left="32368" w:hanging="2160"/>
      </w:pPr>
      <w:rPr>
        <w:rFonts w:hint="default"/>
      </w:rPr>
    </w:lvl>
  </w:abstractNum>
  <w:abstractNum w:abstractNumId="8" w15:restartNumberingAfterBreak="0">
    <w:nsid w:val="1F577CE0"/>
    <w:multiLevelType w:val="multilevel"/>
    <w:tmpl w:val="BCA805C2"/>
    <w:lvl w:ilvl="0">
      <w:start w:val="10"/>
      <w:numFmt w:val="decimal"/>
      <w:lvlText w:val="%1"/>
      <w:lvlJc w:val="left"/>
      <w:pPr>
        <w:ind w:left="4308" w:hanging="532"/>
      </w:pPr>
      <w:rPr>
        <w:rFonts w:hint="default"/>
      </w:rPr>
    </w:lvl>
    <w:lvl w:ilvl="1">
      <w:start w:val="1"/>
      <w:numFmt w:val="decimal"/>
      <w:lvlText w:val="%1.%2."/>
      <w:lvlJc w:val="left"/>
      <w:pPr>
        <w:ind w:left="4308" w:hanging="532"/>
      </w:pPr>
      <w:rPr>
        <w:rFonts w:ascii="Verdana" w:eastAsia="Verdana" w:hAnsi="Verdana" w:hint="default"/>
        <w:spacing w:val="-4"/>
        <w:sz w:val="18"/>
        <w:szCs w:val="18"/>
      </w:rPr>
    </w:lvl>
    <w:lvl w:ilvl="2">
      <w:start w:val="1"/>
      <w:numFmt w:val="bullet"/>
      <w:lvlText w:val="•"/>
      <w:lvlJc w:val="left"/>
      <w:pPr>
        <w:ind w:left="5895" w:hanging="532"/>
      </w:pPr>
      <w:rPr>
        <w:rFonts w:hint="default"/>
      </w:rPr>
    </w:lvl>
    <w:lvl w:ilvl="3">
      <w:start w:val="1"/>
      <w:numFmt w:val="bullet"/>
      <w:lvlText w:val="•"/>
      <w:lvlJc w:val="left"/>
      <w:pPr>
        <w:ind w:left="6688" w:hanging="532"/>
      </w:pPr>
      <w:rPr>
        <w:rFonts w:hint="default"/>
      </w:rPr>
    </w:lvl>
    <w:lvl w:ilvl="4">
      <w:start w:val="1"/>
      <w:numFmt w:val="bullet"/>
      <w:lvlText w:val="•"/>
      <w:lvlJc w:val="left"/>
      <w:pPr>
        <w:ind w:left="7481" w:hanging="532"/>
      </w:pPr>
      <w:rPr>
        <w:rFonts w:hint="default"/>
      </w:rPr>
    </w:lvl>
    <w:lvl w:ilvl="5">
      <w:start w:val="1"/>
      <w:numFmt w:val="bullet"/>
      <w:lvlText w:val="•"/>
      <w:lvlJc w:val="left"/>
      <w:pPr>
        <w:ind w:left="8274" w:hanging="532"/>
      </w:pPr>
      <w:rPr>
        <w:rFonts w:hint="default"/>
      </w:rPr>
    </w:lvl>
    <w:lvl w:ilvl="6">
      <w:start w:val="1"/>
      <w:numFmt w:val="bullet"/>
      <w:lvlText w:val="•"/>
      <w:lvlJc w:val="left"/>
      <w:pPr>
        <w:ind w:left="9067" w:hanging="532"/>
      </w:pPr>
      <w:rPr>
        <w:rFonts w:hint="default"/>
      </w:rPr>
    </w:lvl>
    <w:lvl w:ilvl="7">
      <w:start w:val="1"/>
      <w:numFmt w:val="bullet"/>
      <w:lvlText w:val="•"/>
      <w:lvlJc w:val="left"/>
      <w:pPr>
        <w:ind w:left="9860" w:hanging="532"/>
      </w:pPr>
      <w:rPr>
        <w:rFonts w:hint="default"/>
      </w:rPr>
    </w:lvl>
    <w:lvl w:ilvl="8">
      <w:start w:val="1"/>
      <w:numFmt w:val="bullet"/>
      <w:lvlText w:val="•"/>
      <w:lvlJc w:val="left"/>
      <w:pPr>
        <w:ind w:left="10653" w:hanging="532"/>
      </w:pPr>
      <w:rPr>
        <w:rFonts w:hint="default"/>
      </w:rPr>
    </w:lvl>
  </w:abstractNum>
  <w:abstractNum w:abstractNumId="9" w15:restartNumberingAfterBreak="0">
    <w:nsid w:val="21F8639C"/>
    <w:multiLevelType w:val="multilevel"/>
    <w:tmpl w:val="6038DA44"/>
    <w:lvl w:ilvl="0">
      <w:start w:val="8"/>
      <w:numFmt w:val="decimal"/>
      <w:lvlText w:val="%1"/>
      <w:lvlJc w:val="left"/>
      <w:pPr>
        <w:ind w:left="4198" w:hanging="421"/>
      </w:pPr>
      <w:rPr>
        <w:rFonts w:hint="default"/>
      </w:rPr>
    </w:lvl>
    <w:lvl w:ilvl="1">
      <w:start w:val="1"/>
      <w:numFmt w:val="decimal"/>
      <w:lvlText w:val="%1.%2."/>
      <w:lvlJc w:val="left"/>
      <w:pPr>
        <w:ind w:left="4198" w:hanging="421"/>
      </w:pPr>
      <w:rPr>
        <w:rFonts w:ascii="Verdana" w:eastAsia="Verdana" w:hAnsi="Verdana" w:hint="default"/>
        <w:spacing w:val="-4"/>
        <w:sz w:val="18"/>
        <w:szCs w:val="18"/>
      </w:rPr>
    </w:lvl>
    <w:lvl w:ilvl="2">
      <w:start w:val="1"/>
      <w:numFmt w:val="bullet"/>
      <w:lvlText w:val="•"/>
      <w:lvlJc w:val="left"/>
      <w:pPr>
        <w:ind w:left="5806" w:hanging="421"/>
      </w:pPr>
      <w:rPr>
        <w:rFonts w:hint="default"/>
      </w:rPr>
    </w:lvl>
    <w:lvl w:ilvl="3">
      <w:start w:val="1"/>
      <w:numFmt w:val="bullet"/>
      <w:lvlText w:val="•"/>
      <w:lvlJc w:val="left"/>
      <w:pPr>
        <w:ind w:left="6610" w:hanging="421"/>
      </w:pPr>
      <w:rPr>
        <w:rFonts w:hint="default"/>
      </w:rPr>
    </w:lvl>
    <w:lvl w:ilvl="4">
      <w:start w:val="1"/>
      <w:numFmt w:val="bullet"/>
      <w:lvlText w:val="•"/>
      <w:lvlJc w:val="left"/>
      <w:pPr>
        <w:ind w:left="7415" w:hanging="421"/>
      </w:pPr>
      <w:rPr>
        <w:rFonts w:hint="default"/>
      </w:rPr>
    </w:lvl>
    <w:lvl w:ilvl="5">
      <w:start w:val="1"/>
      <w:numFmt w:val="bullet"/>
      <w:lvlText w:val="•"/>
      <w:lvlJc w:val="left"/>
      <w:pPr>
        <w:ind w:left="8219" w:hanging="421"/>
      </w:pPr>
      <w:rPr>
        <w:rFonts w:hint="default"/>
      </w:rPr>
    </w:lvl>
    <w:lvl w:ilvl="6">
      <w:start w:val="1"/>
      <w:numFmt w:val="bullet"/>
      <w:lvlText w:val="•"/>
      <w:lvlJc w:val="left"/>
      <w:pPr>
        <w:ind w:left="9023" w:hanging="421"/>
      </w:pPr>
      <w:rPr>
        <w:rFonts w:hint="default"/>
      </w:rPr>
    </w:lvl>
    <w:lvl w:ilvl="7">
      <w:start w:val="1"/>
      <w:numFmt w:val="bullet"/>
      <w:lvlText w:val="•"/>
      <w:lvlJc w:val="left"/>
      <w:pPr>
        <w:ind w:left="9827" w:hanging="421"/>
      </w:pPr>
      <w:rPr>
        <w:rFonts w:hint="default"/>
      </w:rPr>
    </w:lvl>
    <w:lvl w:ilvl="8">
      <w:start w:val="1"/>
      <w:numFmt w:val="bullet"/>
      <w:lvlText w:val="•"/>
      <w:lvlJc w:val="left"/>
      <w:pPr>
        <w:ind w:left="10631" w:hanging="421"/>
      </w:pPr>
      <w:rPr>
        <w:rFonts w:hint="default"/>
      </w:rPr>
    </w:lvl>
  </w:abstractNum>
  <w:abstractNum w:abstractNumId="10" w15:restartNumberingAfterBreak="0">
    <w:nsid w:val="278263DA"/>
    <w:multiLevelType w:val="multilevel"/>
    <w:tmpl w:val="C8248C8E"/>
    <w:lvl w:ilvl="0">
      <w:start w:val="5"/>
      <w:numFmt w:val="decimal"/>
      <w:lvlText w:val="%1"/>
      <w:lvlJc w:val="left"/>
      <w:pPr>
        <w:ind w:left="1080" w:hanging="420"/>
      </w:pPr>
      <w:rPr>
        <w:rFonts w:hint="default"/>
      </w:rPr>
    </w:lvl>
    <w:lvl w:ilvl="1">
      <w:start w:val="1"/>
      <w:numFmt w:val="decimal"/>
      <w:lvlText w:val="%1.%2."/>
      <w:lvlJc w:val="left"/>
      <w:pPr>
        <w:ind w:left="1080" w:hanging="420"/>
      </w:pPr>
      <w:rPr>
        <w:rFonts w:ascii="Verdana" w:eastAsia="Verdana" w:hAnsi="Verdana" w:hint="default"/>
        <w:spacing w:val="-5"/>
        <w:sz w:val="18"/>
        <w:szCs w:val="18"/>
      </w:rPr>
    </w:lvl>
    <w:lvl w:ilvl="2">
      <w:start w:val="1"/>
      <w:numFmt w:val="bullet"/>
      <w:lvlText w:val="•"/>
      <w:lvlJc w:val="left"/>
      <w:pPr>
        <w:ind w:left="3312" w:hanging="420"/>
      </w:pPr>
      <w:rPr>
        <w:rFonts w:hint="default"/>
      </w:rPr>
    </w:lvl>
    <w:lvl w:ilvl="3">
      <w:start w:val="1"/>
      <w:numFmt w:val="bullet"/>
      <w:lvlText w:val="•"/>
      <w:lvlJc w:val="left"/>
      <w:pPr>
        <w:ind w:left="4428" w:hanging="420"/>
      </w:pPr>
      <w:rPr>
        <w:rFonts w:hint="default"/>
      </w:rPr>
    </w:lvl>
    <w:lvl w:ilvl="4">
      <w:start w:val="1"/>
      <w:numFmt w:val="bullet"/>
      <w:lvlText w:val="•"/>
      <w:lvlJc w:val="left"/>
      <w:pPr>
        <w:ind w:left="5544" w:hanging="420"/>
      </w:pPr>
      <w:rPr>
        <w:rFonts w:hint="default"/>
      </w:rPr>
    </w:lvl>
    <w:lvl w:ilvl="5">
      <w:start w:val="1"/>
      <w:numFmt w:val="bullet"/>
      <w:lvlText w:val="•"/>
      <w:lvlJc w:val="left"/>
      <w:pPr>
        <w:ind w:left="6660" w:hanging="420"/>
      </w:pPr>
      <w:rPr>
        <w:rFonts w:hint="default"/>
      </w:rPr>
    </w:lvl>
    <w:lvl w:ilvl="6">
      <w:start w:val="1"/>
      <w:numFmt w:val="bullet"/>
      <w:lvlText w:val="•"/>
      <w:lvlJc w:val="left"/>
      <w:pPr>
        <w:ind w:left="7776" w:hanging="420"/>
      </w:pPr>
      <w:rPr>
        <w:rFonts w:hint="default"/>
      </w:rPr>
    </w:lvl>
    <w:lvl w:ilvl="7">
      <w:start w:val="1"/>
      <w:numFmt w:val="bullet"/>
      <w:lvlText w:val="•"/>
      <w:lvlJc w:val="left"/>
      <w:pPr>
        <w:ind w:left="8892" w:hanging="420"/>
      </w:pPr>
      <w:rPr>
        <w:rFonts w:hint="default"/>
      </w:rPr>
    </w:lvl>
    <w:lvl w:ilvl="8">
      <w:start w:val="1"/>
      <w:numFmt w:val="bullet"/>
      <w:lvlText w:val="•"/>
      <w:lvlJc w:val="left"/>
      <w:pPr>
        <w:ind w:left="10008" w:hanging="420"/>
      </w:pPr>
      <w:rPr>
        <w:rFonts w:hint="default"/>
      </w:rPr>
    </w:lvl>
  </w:abstractNum>
  <w:abstractNum w:abstractNumId="11" w15:restartNumberingAfterBreak="0">
    <w:nsid w:val="286A19D5"/>
    <w:multiLevelType w:val="multilevel"/>
    <w:tmpl w:val="8D5465A8"/>
    <w:lvl w:ilvl="0">
      <w:start w:val="10"/>
      <w:numFmt w:val="decimal"/>
      <w:lvlText w:val="%1"/>
      <w:lvlJc w:val="left"/>
      <w:pPr>
        <w:ind w:left="1080" w:hanging="531"/>
      </w:pPr>
      <w:rPr>
        <w:rFonts w:hint="default"/>
      </w:rPr>
    </w:lvl>
    <w:lvl w:ilvl="1">
      <w:start w:val="1"/>
      <w:numFmt w:val="decimal"/>
      <w:lvlText w:val="%1.%2."/>
      <w:lvlJc w:val="left"/>
      <w:pPr>
        <w:ind w:left="1080" w:hanging="531"/>
      </w:pPr>
      <w:rPr>
        <w:rFonts w:ascii="Verdana" w:eastAsia="Verdana" w:hAnsi="Verdana" w:hint="default"/>
        <w:spacing w:val="-5"/>
        <w:sz w:val="18"/>
        <w:szCs w:val="18"/>
      </w:rPr>
    </w:lvl>
    <w:lvl w:ilvl="2">
      <w:start w:val="1"/>
      <w:numFmt w:val="bullet"/>
      <w:lvlText w:val="•"/>
      <w:lvlJc w:val="left"/>
      <w:pPr>
        <w:ind w:left="3312" w:hanging="531"/>
      </w:pPr>
      <w:rPr>
        <w:rFonts w:hint="default"/>
      </w:rPr>
    </w:lvl>
    <w:lvl w:ilvl="3">
      <w:start w:val="1"/>
      <w:numFmt w:val="bullet"/>
      <w:lvlText w:val="•"/>
      <w:lvlJc w:val="left"/>
      <w:pPr>
        <w:ind w:left="4428" w:hanging="531"/>
      </w:pPr>
      <w:rPr>
        <w:rFonts w:hint="default"/>
      </w:rPr>
    </w:lvl>
    <w:lvl w:ilvl="4">
      <w:start w:val="1"/>
      <w:numFmt w:val="bullet"/>
      <w:lvlText w:val="•"/>
      <w:lvlJc w:val="left"/>
      <w:pPr>
        <w:ind w:left="5544" w:hanging="531"/>
      </w:pPr>
      <w:rPr>
        <w:rFonts w:hint="default"/>
      </w:rPr>
    </w:lvl>
    <w:lvl w:ilvl="5">
      <w:start w:val="1"/>
      <w:numFmt w:val="bullet"/>
      <w:lvlText w:val="•"/>
      <w:lvlJc w:val="left"/>
      <w:pPr>
        <w:ind w:left="6660" w:hanging="531"/>
      </w:pPr>
      <w:rPr>
        <w:rFonts w:hint="default"/>
      </w:rPr>
    </w:lvl>
    <w:lvl w:ilvl="6">
      <w:start w:val="1"/>
      <w:numFmt w:val="bullet"/>
      <w:lvlText w:val="•"/>
      <w:lvlJc w:val="left"/>
      <w:pPr>
        <w:ind w:left="7776" w:hanging="531"/>
      </w:pPr>
      <w:rPr>
        <w:rFonts w:hint="default"/>
      </w:rPr>
    </w:lvl>
    <w:lvl w:ilvl="7">
      <w:start w:val="1"/>
      <w:numFmt w:val="bullet"/>
      <w:lvlText w:val="•"/>
      <w:lvlJc w:val="left"/>
      <w:pPr>
        <w:ind w:left="8892" w:hanging="531"/>
      </w:pPr>
      <w:rPr>
        <w:rFonts w:hint="default"/>
      </w:rPr>
    </w:lvl>
    <w:lvl w:ilvl="8">
      <w:start w:val="1"/>
      <w:numFmt w:val="bullet"/>
      <w:lvlText w:val="•"/>
      <w:lvlJc w:val="left"/>
      <w:pPr>
        <w:ind w:left="10008" w:hanging="531"/>
      </w:pPr>
      <w:rPr>
        <w:rFonts w:hint="default"/>
      </w:rPr>
    </w:lvl>
  </w:abstractNum>
  <w:abstractNum w:abstractNumId="12" w15:restartNumberingAfterBreak="0">
    <w:nsid w:val="2B1751DD"/>
    <w:multiLevelType w:val="multilevel"/>
    <w:tmpl w:val="C6DA15E4"/>
    <w:lvl w:ilvl="0">
      <w:start w:val="7"/>
      <w:numFmt w:val="decimal"/>
      <w:lvlText w:val="%1"/>
      <w:lvlJc w:val="left"/>
      <w:pPr>
        <w:ind w:left="360" w:hanging="360"/>
      </w:pPr>
      <w:rPr>
        <w:rFonts w:hint="default"/>
      </w:rPr>
    </w:lvl>
    <w:lvl w:ilvl="1">
      <w:start w:val="1"/>
      <w:numFmt w:val="decimal"/>
      <w:lvlText w:val="%1.%2"/>
      <w:lvlJc w:val="left"/>
      <w:pPr>
        <w:ind w:left="4137" w:hanging="360"/>
      </w:pPr>
      <w:rPr>
        <w:rFonts w:hint="default"/>
      </w:rPr>
    </w:lvl>
    <w:lvl w:ilvl="2">
      <w:start w:val="1"/>
      <w:numFmt w:val="decimal"/>
      <w:lvlText w:val="%1.%2.%3"/>
      <w:lvlJc w:val="left"/>
      <w:pPr>
        <w:ind w:left="8274" w:hanging="720"/>
      </w:pPr>
      <w:rPr>
        <w:rFonts w:hint="default"/>
      </w:rPr>
    </w:lvl>
    <w:lvl w:ilvl="3">
      <w:start w:val="1"/>
      <w:numFmt w:val="decimal"/>
      <w:lvlText w:val="%1.%2.%3.%4"/>
      <w:lvlJc w:val="left"/>
      <w:pPr>
        <w:ind w:left="12411" w:hanging="1080"/>
      </w:pPr>
      <w:rPr>
        <w:rFonts w:hint="default"/>
      </w:rPr>
    </w:lvl>
    <w:lvl w:ilvl="4">
      <w:start w:val="1"/>
      <w:numFmt w:val="decimal"/>
      <w:lvlText w:val="%1.%2.%3.%4.%5"/>
      <w:lvlJc w:val="left"/>
      <w:pPr>
        <w:ind w:left="16188" w:hanging="1080"/>
      </w:pPr>
      <w:rPr>
        <w:rFonts w:hint="default"/>
      </w:rPr>
    </w:lvl>
    <w:lvl w:ilvl="5">
      <w:start w:val="1"/>
      <w:numFmt w:val="decimal"/>
      <w:lvlText w:val="%1.%2.%3.%4.%5.%6"/>
      <w:lvlJc w:val="left"/>
      <w:pPr>
        <w:ind w:left="20325" w:hanging="1440"/>
      </w:pPr>
      <w:rPr>
        <w:rFonts w:hint="default"/>
      </w:rPr>
    </w:lvl>
    <w:lvl w:ilvl="6">
      <w:start w:val="1"/>
      <w:numFmt w:val="decimal"/>
      <w:lvlText w:val="%1.%2.%3.%4.%5.%6.%7"/>
      <w:lvlJc w:val="left"/>
      <w:pPr>
        <w:ind w:left="24102" w:hanging="1440"/>
      </w:pPr>
      <w:rPr>
        <w:rFonts w:hint="default"/>
      </w:rPr>
    </w:lvl>
    <w:lvl w:ilvl="7">
      <w:start w:val="1"/>
      <w:numFmt w:val="decimal"/>
      <w:lvlText w:val="%1.%2.%3.%4.%5.%6.%7.%8"/>
      <w:lvlJc w:val="left"/>
      <w:pPr>
        <w:ind w:left="28239" w:hanging="1800"/>
      </w:pPr>
      <w:rPr>
        <w:rFonts w:hint="default"/>
      </w:rPr>
    </w:lvl>
    <w:lvl w:ilvl="8">
      <w:start w:val="1"/>
      <w:numFmt w:val="decimal"/>
      <w:lvlText w:val="%1.%2.%3.%4.%5.%6.%7.%8.%9"/>
      <w:lvlJc w:val="left"/>
      <w:pPr>
        <w:ind w:left="32376" w:hanging="2160"/>
      </w:pPr>
      <w:rPr>
        <w:rFonts w:hint="default"/>
      </w:rPr>
    </w:lvl>
  </w:abstractNum>
  <w:abstractNum w:abstractNumId="13" w15:restartNumberingAfterBreak="0">
    <w:nsid w:val="2E675787"/>
    <w:multiLevelType w:val="multilevel"/>
    <w:tmpl w:val="24BEE4E6"/>
    <w:lvl w:ilvl="0">
      <w:start w:val="9"/>
      <w:numFmt w:val="decimal"/>
      <w:lvlText w:val="%1"/>
      <w:lvlJc w:val="left"/>
      <w:pPr>
        <w:ind w:left="360" w:hanging="360"/>
      </w:pPr>
      <w:rPr>
        <w:rFonts w:hint="default"/>
        <w:u w:val="single"/>
      </w:rPr>
    </w:lvl>
    <w:lvl w:ilvl="1">
      <w:start w:val="1"/>
      <w:numFmt w:val="decimal"/>
      <w:lvlText w:val="%1.%2"/>
      <w:lvlJc w:val="left"/>
      <w:pPr>
        <w:ind w:left="909" w:hanging="360"/>
      </w:pPr>
      <w:rPr>
        <w:rFonts w:hint="default"/>
        <w:u w:val="single"/>
      </w:rPr>
    </w:lvl>
    <w:lvl w:ilvl="2">
      <w:start w:val="1"/>
      <w:numFmt w:val="decimal"/>
      <w:lvlText w:val="%1.%2.%3"/>
      <w:lvlJc w:val="left"/>
      <w:pPr>
        <w:ind w:left="1818" w:hanging="720"/>
      </w:pPr>
      <w:rPr>
        <w:rFonts w:hint="default"/>
        <w:u w:val="single"/>
      </w:rPr>
    </w:lvl>
    <w:lvl w:ilvl="3">
      <w:start w:val="1"/>
      <w:numFmt w:val="decimal"/>
      <w:lvlText w:val="%1.%2.%3.%4"/>
      <w:lvlJc w:val="left"/>
      <w:pPr>
        <w:ind w:left="2727" w:hanging="1080"/>
      </w:pPr>
      <w:rPr>
        <w:rFonts w:hint="default"/>
        <w:u w:val="single"/>
      </w:rPr>
    </w:lvl>
    <w:lvl w:ilvl="4">
      <w:start w:val="1"/>
      <w:numFmt w:val="decimal"/>
      <w:lvlText w:val="%1.%2.%3.%4.%5"/>
      <w:lvlJc w:val="left"/>
      <w:pPr>
        <w:ind w:left="3276" w:hanging="1080"/>
      </w:pPr>
      <w:rPr>
        <w:rFonts w:hint="default"/>
        <w:u w:val="single"/>
      </w:rPr>
    </w:lvl>
    <w:lvl w:ilvl="5">
      <w:start w:val="1"/>
      <w:numFmt w:val="decimal"/>
      <w:lvlText w:val="%1.%2.%3.%4.%5.%6"/>
      <w:lvlJc w:val="left"/>
      <w:pPr>
        <w:ind w:left="4185" w:hanging="1440"/>
      </w:pPr>
      <w:rPr>
        <w:rFonts w:hint="default"/>
        <w:u w:val="single"/>
      </w:rPr>
    </w:lvl>
    <w:lvl w:ilvl="6">
      <w:start w:val="1"/>
      <w:numFmt w:val="decimal"/>
      <w:lvlText w:val="%1.%2.%3.%4.%5.%6.%7"/>
      <w:lvlJc w:val="left"/>
      <w:pPr>
        <w:ind w:left="4734" w:hanging="1440"/>
      </w:pPr>
      <w:rPr>
        <w:rFonts w:hint="default"/>
        <w:u w:val="single"/>
      </w:rPr>
    </w:lvl>
    <w:lvl w:ilvl="7">
      <w:start w:val="1"/>
      <w:numFmt w:val="decimal"/>
      <w:lvlText w:val="%1.%2.%3.%4.%5.%6.%7.%8"/>
      <w:lvlJc w:val="left"/>
      <w:pPr>
        <w:ind w:left="5643" w:hanging="1800"/>
      </w:pPr>
      <w:rPr>
        <w:rFonts w:hint="default"/>
        <w:u w:val="single"/>
      </w:rPr>
    </w:lvl>
    <w:lvl w:ilvl="8">
      <w:start w:val="1"/>
      <w:numFmt w:val="decimal"/>
      <w:lvlText w:val="%1.%2.%3.%4.%5.%6.%7.%8.%9"/>
      <w:lvlJc w:val="left"/>
      <w:pPr>
        <w:ind w:left="6552" w:hanging="2160"/>
      </w:pPr>
      <w:rPr>
        <w:rFonts w:hint="default"/>
        <w:u w:val="single"/>
      </w:rPr>
    </w:lvl>
  </w:abstractNum>
  <w:abstractNum w:abstractNumId="14" w15:restartNumberingAfterBreak="0">
    <w:nsid w:val="316C4C0F"/>
    <w:multiLevelType w:val="multilevel"/>
    <w:tmpl w:val="25E08616"/>
    <w:lvl w:ilvl="0">
      <w:start w:val="8"/>
      <w:numFmt w:val="decimal"/>
      <w:lvlText w:val="%1"/>
      <w:lvlJc w:val="left"/>
      <w:pPr>
        <w:ind w:left="1080" w:hanging="420"/>
      </w:pPr>
      <w:rPr>
        <w:rFonts w:hint="default"/>
      </w:rPr>
    </w:lvl>
    <w:lvl w:ilvl="1">
      <w:start w:val="1"/>
      <w:numFmt w:val="decimal"/>
      <w:lvlText w:val="%1.%2."/>
      <w:lvlJc w:val="left"/>
      <w:pPr>
        <w:ind w:left="1080" w:hanging="420"/>
      </w:pPr>
      <w:rPr>
        <w:rFonts w:ascii="Verdana" w:eastAsia="Verdana" w:hAnsi="Verdana" w:hint="default"/>
        <w:spacing w:val="-5"/>
        <w:sz w:val="18"/>
        <w:szCs w:val="18"/>
      </w:rPr>
    </w:lvl>
    <w:lvl w:ilvl="2">
      <w:start w:val="1"/>
      <w:numFmt w:val="lowerLetter"/>
      <w:lvlText w:val="(%3)"/>
      <w:lvlJc w:val="left"/>
      <w:pPr>
        <w:ind w:left="1296" w:hanging="331"/>
      </w:pPr>
      <w:rPr>
        <w:rFonts w:ascii="Verdana" w:eastAsia="Verdana" w:hAnsi="Verdana" w:hint="default"/>
        <w:spacing w:val="-2"/>
        <w:sz w:val="18"/>
        <w:szCs w:val="18"/>
      </w:rPr>
    </w:lvl>
    <w:lvl w:ilvl="3">
      <w:start w:val="1"/>
      <w:numFmt w:val="bullet"/>
      <w:lvlText w:val="•"/>
      <w:lvlJc w:val="left"/>
      <w:pPr>
        <w:ind w:left="3728" w:hanging="331"/>
      </w:pPr>
      <w:rPr>
        <w:rFonts w:hint="default"/>
      </w:rPr>
    </w:lvl>
    <w:lvl w:ilvl="4">
      <w:start w:val="1"/>
      <w:numFmt w:val="bullet"/>
      <w:lvlText w:val="•"/>
      <w:lvlJc w:val="left"/>
      <w:pPr>
        <w:ind w:left="4944" w:hanging="331"/>
      </w:pPr>
      <w:rPr>
        <w:rFonts w:hint="default"/>
      </w:rPr>
    </w:lvl>
    <w:lvl w:ilvl="5">
      <w:start w:val="1"/>
      <w:numFmt w:val="bullet"/>
      <w:lvlText w:val="•"/>
      <w:lvlJc w:val="left"/>
      <w:pPr>
        <w:ind w:left="6160" w:hanging="331"/>
      </w:pPr>
      <w:rPr>
        <w:rFonts w:hint="default"/>
      </w:rPr>
    </w:lvl>
    <w:lvl w:ilvl="6">
      <w:start w:val="1"/>
      <w:numFmt w:val="bullet"/>
      <w:lvlText w:val="•"/>
      <w:lvlJc w:val="left"/>
      <w:pPr>
        <w:ind w:left="7376" w:hanging="331"/>
      </w:pPr>
      <w:rPr>
        <w:rFonts w:hint="default"/>
      </w:rPr>
    </w:lvl>
    <w:lvl w:ilvl="7">
      <w:start w:val="1"/>
      <w:numFmt w:val="bullet"/>
      <w:lvlText w:val="•"/>
      <w:lvlJc w:val="left"/>
      <w:pPr>
        <w:ind w:left="8592" w:hanging="331"/>
      </w:pPr>
      <w:rPr>
        <w:rFonts w:hint="default"/>
      </w:rPr>
    </w:lvl>
    <w:lvl w:ilvl="8">
      <w:start w:val="1"/>
      <w:numFmt w:val="bullet"/>
      <w:lvlText w:val="•"/>
      <w:lvlJc w:val="left"/>
      <w:pPr>
        <w:ind w:left="9808" w:hanging="331"/>
      </w:pPr>
      <w:rPr>
        <w:rFonts w:hint="default"/>
      </w:rPr>
    </w:lvl>
  </w:abstractNum>
  <w:abstractNum w:abstractNumId="15" w15:restartNumberingAfterBreak="0">
    <w:nsid w:val="33F874DB"/>
    <w:multiLevelType w:val="multilevel"/>
    <w:tmpl w:val="A8E4C7DE"/>
    <w:lvl w:ilvl="0">
      <w:start w:val="7"/>
      <w:numFmt w:val="decimal"/>
      <w:lvlText w:val="%1"/>
      <w:lvlJc w:val="left"/>
      <w:pPr>
        <w:ind w:left="1080" w:hanging="420"/>
      </w:pPr>
      <w:rPr>
        <w:rFonts w:hint="default"/>
      </w:rPr>
    </w:lvl>
    <w:lvl w:ilvl="1">
      <w:start w:val="1"/>
      <w:numFmt w:val="decimal"/>
      <w:lvlText w:val="%1.%2."/>
      <w:lvlJc w:val="left"/>
      <w:pPr>
        <w:ind w:left="1080" w:hanging="420"/>
      </w:pPr>
      <w:rPr>
        <w:rFonts w:ascii="Verdana" w:eastAsia="Verdana" w:hAnsi="Verdana" w:hint="default"/>
        <w:spacing w:val="-5"/>
        <w:sz w:val="18"/>
        <w:szCs w:val="18"/>
      </w:rPr>
    </w:lvl>
    <w:lvl w:ilvl="2">
      <w:start w:val="1"/>
      <w:numFmt w:val="bullet"/>
      <w:lvlText w:val="•"/>
      <w:lvlJc w:val="left"/>
      <w:pPr>
        <w:ind w:left="3312" w:hanging="420"/>
      </w:pPr>
      <w:rPr>
        <w:rFonts w:hint="default"/>
      </w:rPr>
    </w:lvl>
    <w:lvl w:ilvl="3">
      <w:start w:val="1"/>
      <w:numFmt w:val="bullet"/>
      <w:lvlText w:val="•"/>
      <w:lvlJc w:val="left"/>
      <w:pPr>
        <w:ind w:left="4428" w:hanging="420"/>
      </w:pPr>
      <w:rPr>
        <w:rFonts w:hint="default"/>
      </w:rPr>
    </w:lvl>
    <w:lvl w:ilvl="4">
      <w:start w:val="1"/>
      <w:numFmt w:val="bullet"/>
      <w:lvlText w:val="•"/>
      <w:lvlJc w:val="left"/>
      <w:pPr>
        <w:ind w:left="5544" w:hanging="420"/>
      </w:pPr>
      <w:rPr>
        <w:rFonts w:hint="default"/>
      </w:rPr>
    </w:lvl>
    <w:lvl w:ilvl="5">
      <w:start w:val="1"/>
      <w:numFmt w:val="bullet"/>
      <w:lvlText w:val="•"/>
      <w:lvlJc w:val="left"/>
      <w:pPr>
        <w:ind w:left="6660" w:hanging="420"/>
      </w:pPr>
      <w:rPr>
        <w:rFonts w:hint="default"/>
      </w:rPr>
    </w:lvl>
    <w:lvl w:ilvl="6">
      <w:start w:val="1"/>
      <w:numFmt w:val="bullet"/>
      <w:lvlText w:val="•"/>
      <w:lvlJc w:val="left"/>
      <w:pPr>
        <w:ind w:left="7776" w:hanging="420"/>
      </w:pPr>
      <w:rPr>
        <w:rFonts w:hint="default"/>
      </w:rPr>
    </w:lvl>
    <w:lvl w:ilvl="7">
      <w:start w:val="1"/>
      <w:numFmt w:val="bullet"/>
      <w:lvlText w:val="•"/>
      <w:lvlJc w:val="left"/>
      <w:pPr>
        <w:ind w:left="8892" w:hanging="420"/>
      </w:pPr>
      <w:rPr>
        <w:rFonts w:hint="default"/>
      </w:rPr>
    </w:lvl>
    <w:lvl w:ilvl="8">
      <w:start w:val="1"/>
      <w:numFmt w:val="bullet"/>
      <w:lvlText w:val="•"/>
      <w:lvlJc w:val="left"/>
      <w:pPr>
        <w:ind w:left="10008" w:hanging="420"/>
      </w:pPr>
      <w:rPr>
        <w:rFonts w:hint="default"/>
      </w:rPr>
    </w:lvl>
  </w:abstractNum>
  <w:abstractNum w:abstractNumId="16" w15:restartNumberingAfterBreak="0">
    <w:nsid w:val="36773857"/>
    <w:multiLevelType w:val="multilevel"/>
    <w:tmpl w:val="281AD4EC"/>
    <w:lvl w:ilvl="0">
      <w:start w:val="4"/>
      <w:numFmt w:val="decimal"/>
      <w:lvlText w:val="%1"/>
      <w:lvlJc w:val="left"/>
      <w:pPr>
        <w:ind w:left="4198" w:hanging="422"/>
      </w:pPr>
      <w:rPr>
        <w:rFonts w:hint="default"/>
      </w:rPr>
    </w:lvl>
    <w:lvl w:ilvl="1">
      <w:start w:val="1"/>
      <w:numFmt w:val="decimal"/>
      <w:lvlText w:val="%1.%2."/>
      <w:lvlJc w:val="left"/>
      <w:pPr>
        <w:ind w:left="4198" w:hanging="422"/>
      </w:pPr>
      <w:rPr>
        <w:rFonts w:ascii="Verdana" w:eastAsia="Verdana" w:hAnsi="Verdana" w:hint="default"/>
        <w:spacing w:val="-4"/>
        <w:sz w:val="18"/>
        <w:szCs w:val="18"/>
      </w:rPr>
    </w:lvl>
    <w:lvl w:ilvl="2">
      <w:start w:val="1"/>
      <w:numFmt w:val="bullet"/>
      <w:lvlText w:val="•"/>
      <w:lvlJc w:val="left"/>
      <w:pPr>
        <w:ind w:left="5806" w:hanging="422"/>
      </w:pPr>
      <w:rPr>
        <w:rFonts w:hint="default"/>
      </w:rPr>
    </w:lvl>
    <w:lvl w:ilvl="3">
      <w:start w:val="1"/>
      <w:numFmt w:val="bullet"/>
      <w:lvlText w:val="•"/>
      <w:lvlJc w:val="left"/>
      <w:pPr>
        <w:ind w:left="6611" w:hanging="422"/>
      </w:pPr>
      <w:rPr>
        <w:rFonts w:hint="default"/>
      </w:rPr>
    </w:lvl>
    <w:lvl w:ilvl="4">
      <w:start w:val="1"/>
      <w:numFmt w:val="bullet"/>
      <w:lvlText w:val="•"/>
      <w:lvlJc w:val="left"/>
      <w:pPr>
        <w:ind w:left="7415" w:hanging="422"/>
      </w:pPr>
      <w:rPr>
        <w:rFonts w:hint="default"/>
      </w:rPr>
    </w:lvl>
    <w:lvl w:ilvl="5">
      <w:start w:val="1"/>
      <w:numFmt w:val="bullet"/>
      <w:lvlText w:val="•"/>
      <w:lvlJc w:val="left"/>
      <w:pPr>
        <w:ind w:left="8219" w:hanging="422"/>
      </w:pPr>
      <w:rPr>
        <w:rFonts w:hint="default"/>
      </w:rPr>
    </w:lvl>
    <w:lvl w:ilvl="6">
      <w:start w:val="1"/>
      <w:numFmt w:val="bullet"/>
      <w:lvlText w:val="•"/>
      <w:lvlJc w:val="left"/>
      <w:pPr>
        <w:ind w:left="9023" w:hanging="422"/>
      </w:pPr>
      <w:rPr>
        <w:rFonts w:hint="default"/>
      </w:rPr>
    </w:lvl>
    <w:lvl w:ilvl="7">
      <w:start w:val="1"/>
      <w:numFmt w:val="bullet"/>
      <w:lvlText w:val="•"/>
      <w:lvlJc w:val="left"/>
      <w:pPr>
        <w:ind w:left="9827" w:hanging="422"/>
      </w:pPr>
      <w:rPr>
        <w:rFonts w:hint="default"/>
      </w:rPr>
    </w:lvl>
    <w:lvl w:ilvl="8">
      <w:start w:val="1"/>
      <w:numFmt w:val="bullet"/>
      <w:lvlText w:val="•"/>
      <w:lvlJc w:val="left"/>
      <w:pPr>
        <w:ind w:left="10631" w:hanging="422"/>
      </w:pPr>
      <w:rPr>
        <w:rFonts w:hint="default"/>
      </w:rPr>
    </w:lvl>
  </w:abstractNum>
  <w:abstractNum w:abstractNumId="17" w15:restartNumberingAfterBreak="0">
    <w:nsid w:val="3833383D"/>
    <w:multiLevelType w:val="multilevel"/>
    <w:tmpl w:val="5346FFE2"/>
    <w:lvl w:ilvl="0">
      <w:start w:val="6"/>
      <w:numFmt w:val="decimal"/>
      <w:lvlText w:val="%1"/>
      <w:lvlJc w:val="left"/>
      <w:pPr>
        <w:ind w:left="4197" w:hanging="421"/>
      </w:pPr>
      <w:rPr>
        <w:rFonts w:hint="default"/>
      </w:rPr>
    </w:lvl>
    <w:lvl w:ilvl="1">
      <w:start w:val="1"/>
      <w:numFmt w:val="decimal"/>
      <w:lvlText w:val="%1.%2."/>
      <w:lvlJc w:val="left"/>
      <w:pPr>
        <w:ind w:left="4197" w:hanging="421"/>
      </w:pPr>
      <w:rPr>
        <w:rFonts w:ascii="Verdana" w:eastAsia="Verdana" w:hAnsi="Verdana" w:hint="default"/>
        <w:spacing w:val="-5"/>
        <w:sz w:val="18"/>
        <w:szCs w:val="18"/>
      </w:rPr>
    </w:lvl>
    <w:lvl w:ilvl="2">
      <w:start w:val="1"/>
      <w:numFmt w:val="bullet"/>
      <w:lvlText w:val="•"/>
      <w:lvlJc w:val="left"/>
      <w:pPr>
        <w:ind w:left="5806" w:hanging="421"/>
      </w:pPr>
      <w:rPr>
        <w:rFonts w:hint="default"/>
      </w:rPr>
    </w:lvl>
    <w:lvl w:ilvl="3">
      <w:start w:val="1"/>
      <w:numFmt w:val="bullet"/>
      <w:lvlText w:val="•"/>
      <w:lvlJc w:val="left"/>
      <w:pPr>
        <w:ind w:left="6610" w:hanging="421"/>
      </w:pPr>
      <w:rPr>
        <w:rFonts w:hint="default"/>
      </w:rPr>
    </w:lvl>
    <w:lvl w:ilvl="4">
      <w:start w:val="1"/>
      <w:numFmt w:val="bullet"/>
      <w:lvlText w:val="•"/>
      <w:lvlJc w:val="left"/>
      <w:pPr>
        <w:ind w:left="7414" w:hanging="421"/>
      </w:pPr>
      <w:rPr>
        <w:rFonts w:hint="default"/>
      </w:rPr>
    </w:lvl>
    <w:lvl w:ilvl="5">
      <w:start w:val="1"/>
      <w:numFmt w:val="bullet"/>
      <w:lvlText w:val="•"/>
      <w:lvlJc w:val="left"/>
      <w:pPr>
        <w:ind w:left="8218" w:hanging="421"/>
      </w:pPr>
      <w:rPr>
        <w:rFonts w:hint="default"/>
      </w:rPr>
    </w:lvl>
    <w:lvl w:ilvl="6">
      <w:start w:val="1"/>
      <w:numFmt w:val="bullet"/>
      <w:lvlText w:val="•"/>
      <w:lvlJc w:val="left"/>
      <w:pPr>
        <w:ind w:left="9023" w:hanging="421"/>
      </w:pPr>
      <w:rPr>
        <w:rFonts w:hint="default"/>
      </w:rPr>
    </w:lvl>
    <w:lvl w:ilvl="7">
      <w:start w:val="1"/>
      <w:numFmt w:val="bullet"/>
      <w:lvlText w:val="•"/>
      <w:lvlJc w:val="left"/>
      <w:pPr>
        <w:ind w:left="9827" w:hanging="421"/>
      </w:pPr>
      <w:rPr>
        <w:rFonts w:hint="default"/>
      </w:rPr>
    </w:lvl>
    <w:lvl w:ilvl="8">
      <w:start w:val="1"/>
      <w:numFmt w:val="bullet"/>
      <w:lvlText w:val="•"/>
      <w:lvlJc w:val="left"/>
      <w:pPr>
        <w:ind w:left="10631" w:hanging="421"/>
      </w:pPr>
      <w:rPr>
        <w:rFonts w:hint="default"/>
      </w:rPr>
    </w:lvl>
  </w:abstractNum>
  <w:abstractNum w:abstractNumId="18" w15:restartNumberingAfterBreak="0">
    <w:nsid w:val="3DFC2299"/>
    <w:multiLevelType w:val="multilevel"/>
    <w:tmpl w:val="FC5278CC"/>
    <w:lvl w:ilvl="0">
      <w:start w:val="5"/>
      <w:numFmt w:val="decimal"/>
      <w:lvlText w:val="%1"/>
      <w:lvlJc w:val="left"/>
      <w:pPr>
        <w:ind w:left="360" w:hanging="360"/>
      </w:pPr>
      <w:rPr>
        <w:rFonts w:hint="default"/>
      </w:rPr>
    </w:lvl>
    <w:lvl w:ilvl="1">
      <w:start w:val="1"/>
      <w:numFmt w:val="decimal"/>
      <w:lvlText w:val="%1.%2"/>
      <w:lvlJc w:val="left"/>
      <w:pPr>
        <w:ind w:left="4136" w:hanging="360"/>
      </w:pPr>
      <w:rPr>
        <w:rFonts w:hint="default"/>
      </w:rPr>
    </w:lvl>
    <w:lvl w:ilvl="2">
      <w:start w:val="1"/>
      <w:numFmt w:val="decimal"/>
      <w:lvlText w:val="%1.%2.%3"/>
      <w:lvlJc w:val="left"/>
      <w:pPr>
        <w:ind w:left="8272" w:hanging="720"/>
      </w:pPr>
      <w:rPr>
        <w:rFonts w:hint="default"/>
      </w:rPr>
    </w:lvl>
    <w:lvl w:ilvl="3">
      <w:start w:val="1"/>
      <w:numFmt w:val="decimal"/>
      <w:lvlText w:val="%1.%2.%3.%4"/>
      <w:lvlJc w:val="left"/>
      <w:pPr>
        <w:ind w:left="12408" w:hanging="1080"/>
      </w:pPr>
      <w:rPr>
        <w:rFonts w:hint="default"/>
      </w:rPr>
    </w:lvl>
    <w:lvl w:ilvl="4">
      <w:start w:val="1"/>
      <w:numFmt w:val="decimal"/>
      <w:lvlText w:val="%1.%2.%3.%4.%5"/>
      <w:lvlJc w:val="left"/>
      <w:pPr>
        <w:ind w:left="16184" w:hanging="1080"/>
      </w:pPr>
      <w:rPr>
        <w:rFonts w:hint="default"/>
      </w:rPr>
    </w:lvl>
    <w:lvl w:ilvl="5">
      <w:start w:val="1"/>
      <w:numFmt w:val="decimal"/>
      <w:lvlText w:val="%1.%2.%3.%4.%5.%6"/>
      <w:lvlJc w:val="left"/>
      <w:pPr>
        <w:ind w:left="20320" w:hanging="1440"/>
      </w:pPr>
      <w:rPr>
        <w:rFonts w:hint="default"/>
      </w:rPr>
    </w:lvl>
    <w:lvl w:ilvl="6">
      <w:start w:val="1"/>
      <w:numFmt w:val="decimal"/>
      <w:lvlText w:val="%1.%2.%3.%4.%5.%6.%7"/>
      <w:lvlJc w:val="left"/>
      <w:pPr>
        <w:ind w:left="24096" w:hanging="1440"/>
      </w:pPr>
      <w:rPr>
        <w:rFonts w:hint="default"/>
      </w:rPr>
    </w:lvl>
    <w:lvl w:ilvl="7">
      <w:start w:val="1"/>
      <w:numFmt w:val="decimal"/>
      <w:lvlText w:val="%1.%2.%3.%4.%5.%6.%7.%8"/>
      <w:lvlJc w:val="left"/>
      <w:pPr>
        <w:ind w:left="28232" w:hanging="1800"/>
      </w:pPr>
      <w:rPr>
        <w:rFonts w:hint="default"/>
      </w:rPr>
    </w:lvl>
    <w:lvl w:ilvl="8">
      <w:start w:val="1"/>
      <w:numFmt w:val="decimal"/>
      <w:lvlText w:val="%1.%2.%3.%4.%5.%6.%7.%8.%9"/>
      <w:lvlJc w:val="left"/>
      <w:pPr>
        <w:ind w:left="32368" w:hanging="2160"/>
      </w:pPr>
      <w:rPr>
        <w:rFonts w:hint="default"/>
      </w:rPr>
    </w:lvl>
  </w:abstractNum>
  <w:abstractNum w:abstractNumId="19" w15:restartNumberingAfterBreak="0">
    <w:nsid w:val="4C9370F3"/>
    <w:multiLevelType w:val="multilevel"/>
    <w:tmpl w:val="E1FC025E"/>
    <w:lvl w:ilvl="0">
      <w:start w:val="7"/>
      <w:numFmt w:val="decimal"/>
      <w:lvlText w:val="%1"/>
      <w:lvlJc w:val="left"/>
      <w:pPr>
        <w:ind w:left="360" w:hanging="360"/>
      </w:pPr>
      <w:rPr>
        <w:rFonts w:hint="default"/>
        <w:u w:val="single"/>
      </w:rPr>
    </w:lvl>
    <w:lvl w:ilvl="1">
      <w:start w:val="2"/>
      <w:numFmt w:val="decimal"/>
      <w:lvlText w:val="%1.%2"/>
      <w:lvlJc w:val="left"/>
      <w:pPr>
        <w:ind w:left="1020" w:hanging="360"/>
      </w:pPr>
      <w:rPr>
        <w:rFonts w:hint="default"/>
        <w:u w:val="single"/>
      </w:rPr>
    </w:lvl>
    <w:lvl w:ilvl="2">
      <w:start w:val="1"/>
      <w:numFmt w:val="decimal"/>
      <w:lvlText w:val="%1.%2.%3"/>
      <w:lvlJc w:val="left"/>
      <w:pPr>
        <w:ind w:left="2040" w:hanging="720"/>
      </w:pPr>
      <w:rPr>
        <w:rFonts w:hint="default"/>
        <w:u w:val="single"/>
      </w:rPr>
    </w:lvl>
    <w:lvl w:ilvl="3">
      <w:start w:val="1"/>
      <w:numFmt w:val="decimal"/>
      <w:lvlText w:val="%1.%2.%3.%4"/>
      <w:lvlJc w:val="left"/>
      <w:pPr>
        <w:ind w:left="3060" w:hanging="1080"/>
      </w:pPr>
      <w:rPr>
        <w:rFonts w:hint="default"/>
        <w:u w:val="single"/>
      </w:rPr>
    </w:lvl>
    <w:lvl w:ilvl="4">
      <w:start w:val="1"/>
      <w:numFmt w:val="decimal"/>
      <w:lvlText w:val="%1.%2.%3.%4.%5"/>
      <w:lvlJc w:val="left"/>
      <w:pPr>
        <w:ind w:left="3720" w:hanging="1080"/>
      </w:pPr>
      <w:rPr>
        <w:rFonts w:hint="default"/>
        <w:u w:val="single"/>
      </w:rPr>
    </w:lvl>
    <w:lvl w:ilvl="5">
      <w:start w:val="1"/>
      <w:numFmt w:val="decimal"/>
      <w:lvlText w:val="%1.%2.%3.%4.%5.%6"/>
      <w:lvlJc w:val="left"/>
      <w:pPr>
        <w:ind w:left="4740" w:hanging="1440"/>
      </w:pPr>
      <w:rPr>
        <w:rFonts w:hint="default"/>
        <w:u w:val="single"/>
      </w:rPr>
    </w:lvl>
    <w:lvl w:ilvl="6">
      <w:start w:val="1"/>
      <w:numFmt w:val="decimal"/>
      <w:lvlText w:val="%1.%2.%3.%4.%5.%6.%7"/>
      <w:lvlJc w:val="left"/>
      <w:pPr>
        <w:ind w:left="5400" w:hanging="1440"/>
      </w:pPr>
      <w:rPr>
        <w:rFonts w:hint="default"/>
        <w:u w:val="single"/>
      </w:rPr>
    </w:lvl>
    <w:lvl w:ilvl="7">
      <w:start w:val="1"/>
      <w:numFmt w:val="decimal"/>
      <w:lvlText w:val="%1.%2.%3.%4.%5.%6.%7.%8"/>
      <w:lvlJc w:val="left"/>
      <w:pPr>
        <w:ind w:left="6420" w:hanging="1800"/>
      </w:pPr>
      <w:rPr>
        <w:rFonts w:hint="default"/>
        <w:u w:val="single"/>
      </w:rPr>
    </w:lvl>
    <w:lvl w:ilvl="8">
      <w:start w:val="1"/>
      <w:numFmt w:val="decimal"/>
      <w:lvlText w:val="%1.%2.%3.%4.%5.%6.%7.%8.%9"/>
      <w:lvlJc w:val="left"/>
      <w:pPr>
        <w:ind w:left="7440" w:hanging="2160"/>
      </w:pPr>
      <w:rPr>
        <w:rFonts w:hint="default"/>
        <w:u w:val="single"/>
      </w:rPr>
    </w:lvl>
  </w:abstractNum>
  <w:abstractNum w:abstractNumId="20" w15:restartNumberingAfterBreak="0">
    <w:nsid w:val="56CE7354"/>
    <w:multiLevelType w:val="multilevel"/>
    <w:tmpl w:val="8154DB5A"/>
    <w:lvl w:ilvl="0">
      <w:start w:val="4"/>
      <w:numFmt w:val="decimal"/>
      <w:lvlText w:val="%1"/>
      <w:lvlJc w:val="left"/>
      <w:pPr>
        <w:ind w:left="1080" w:hanging="420"/>
      </w:pPr>
      <w:rPr>
        <w:rFonts w:hint="default"/>
      </w:rPr>
    </w:lvl>
    <w:lvl w:ilvl="1">
      <w:start w:val="1"/>
      <w:numFmt w:val="decimal"/>
      <w:lvlText w:val="%1.%2."/>
      <w:lvlJc w:val="left"/>
      <w:pPr>
        <w:ind w:left="1080" w:hanging="420"/>
      </w:pPr>
      <w:rPr>
        <w:rFonts w:ascii="Verdana" w:eastAsia="Verdana" w:hAnsi="Verdana" w:hint="default"/>
        <w:spacing w:val="-5"/>
        <w:sz w:val="18"/>
        <w:szCs w:val="18"/>
      </w:rPr>
    </w:lvl>
    <w:lvl w:ilvl="2">
      <w:start w:val="1"/>
      <w:numFmt w:val="bullet"/>
      <w:lvlText w:val="•"/>
      <w:lvlJc w:val="left"/>
      <w:pPr>
        <w:ind w:left="3312" w:hanging="420"/>
      </w:pPr>
      <w:rPr>
        <w:rFonts w:hint="default"/>
      </w:rPr>
    </w:lvl>
    <w:lvl w:ilvl="3">
      <w:start w:val="1"/>
      <w:numFmt w:val="bullet"/>
      <w:lvlText w:val="•"/>
      <w:lvlJc w:val="left"/>
      <w:pPr>
        <w:ind w:left="4428" w:hanging="420"/>
      </w:pPr>
      <w:rPr>
        <w:rFonts w:hint="default"/>
      </w:rPr>
    </w:lvl>
    <w:lvl w:ilvl="4">
      <w:start w:val="1"/>
      <w:numFmt w:val="bullet"/>
      <w:lvlText w:val="•"/>
      <w:lvlJc w:val="left"/>
      <w:pPr>
        <w:ind w:left="5544" w:hanging="420"/>
      </w:pPr>
      <w:rPr>
        <w:rFonts w:hint="default"/>
      </w:rPr>
    </w:lvl>
    <w:lvl w:ilvl="5">
      <w:start w:val="1"/>
      <w:numFmt w:val="bullet"/>
      <w:lvlText w:val="•"/>
      <w:lvlJc w:val="left"/>
      <w:pPr>
        <w:ind w:left="6660" w:hanging="420"/>
      </w:pPr>
      <w:rPr>
        <w:rFonts w:hint="default"/>
      </w:rPr>
    </w:lvl>
    <w:lvl w:ilvl="6">
      <w:start w:val="1"/>
      <w:numFmt w:val="bullet"/>
      <w:lvlText w:val="•"/>
      <w:lvlJc w:val="left"/>
      <w:pPr>
        <w:ind w:left="7776" w:hanging="420"/>
      </w:pPr>
      <w:rPr>
        <w:rFonts w:hint="default"/>
      </w:rPr>
    </w:lvl>
    <w:lvl w:ilvl="7">
      <w:start w:val="1"/>
      <w:numFmt w:val="bullet"/>
      <w:lvlText w:val="•"/>
      <w:lvlJc w:val="left"/>
      <w:pPr>
        <w:ind w:left="8892" w:hanging="420"/>
      </w:pPr>
      <w:rPr>
        <w:rFonts w:hint="default"/>
      </w:rPr>
    </w:lvl>
    <w:lvl w:ilvl="8">
      <w:start w:val="1"/>
      <w:numFmt w:val="bullet"/>
      <w:lvlText w:val="•"/>
      <w:lvlJc w:val="left"/>
      <w:pPr>
        <w:ind w:left="10008" w:hanging="420"/>
      </w:pPr>
      <w:rPr>
        <w:rFonts w:hint="default"/>
      </w:rPr>
    </w:lvl>
  </w:abstractNum>
  <w:abstractNum w:abstractNumId="21" w15:restartNumberingAfterBreak="0">
    <w:nsid w:val="5A1C2A47"/>
    <w:multiLevelType w:val="multilevel"/>
    <w:tmpl w:val="5E321C5A"/>
    <w:lvl w:ilvl="0">
      <w:start w:val="3"/>
      <w:numFmt w:val="decimal"/>
      <w:lvlText w:val="%1"/>
      <w:lvlJc w:val="left"/>
      <w:pPr>
        <w:ind w:left="4198" w:hanging="421"/>
      </w:pPr>
      <w:rPr>
        <w:rFonts w:hint="default"/>
      </w:rPr>
    </w:lvl>
    <w:lvl w:ilvl="1">
      <w:start w:val="1"/>
      <w:numFmt w:val="decimal"/>
      <w:lvlText w:val="%1.%2."/>
      <w:lvlJc w:val="left"/>
      <w:pPr>
        <w:ind w:left="4198" w:hanging="421"/>
      </w:pPr>
      <w:rPr>
        <w:rFonts w:ascii="Verdana" w:eastAsia="Verdana" w:hAnsi="Verdana" w:hint="default"/>
        <w:spacing w:val="-4"/>
        <w:sz w:val="18"/>
        <w:szCs w:val="18"/>
      </w:rPr>
    </w:lvl>
    <w:lvl w:ilvl="2">
      <w:start w:val="1"/>
      <w:numFmt w:val="bullet"/>
      <w:lvlText w:val="•"/>
      <w:lvlJc w:val="left"/>
      <w:pPr>
        <w:ind w:left="5806" w:hanging="421"/>
      </w:pPr>
      <w:rPr>
        <w:rFonts w:hint="default"/>
      </w:rPr>
    </w:lvl>
    <w:lvl w:ilvl="3">
      <w:start w:val="1"/>
      <w:numFmt w:val="bullet"/>
      <w:lvlText w:val="•"/>
      <w:lvlJc w:val="left"/>
      <w:pPr>
        <w:ind w:left="6610" w:hanging="421"/>
      </w:pPr>
      <w:rPr>
        <w:rFonts w:hint="default"/>
      </w:rPr>
    </w:lvl>
    <w:lvl w:ilvl="4">
      <w:start w:val="1"/>
      <w:numFmt w:val="bullet"/>
      <w:lvlText w:val="•"/>
      <w:lvlJc w:val="left"/>
      <w:pPr>
        <w:ind w:left="7415" w:hanging="421"/>
      </w:pPr>
      <w:rPr>
        <w:rFonts w:hint="default"/>
      </w:rPr>
    </w:lvl>
    <w:lvl w:ilvl="5">
      <w:start w:val="1"/>
      <w:numFmt w:val="bullet"/>
      <w:lvlText w:val="•"/>
      <w:lvlJc w:val="left"/>
      <w:pPr>
        <w:ind w:left="8219" w:hanging="421"/>
      </w:pPr>
      <w:rPr>
        <w:rFonts w:hint="default"/>
      </w:rPr>
    </w:lvl>
    <w:lvl w:ilvl="6">
      <w:start w:val="1"/>
      <w:numFmt w:val="bullet"/>
      <w:lvlText w:val="•"/>
      <w:lvlJc w:val="left"/>
      <w:pPr>
        <w:ind w:left="9023" w:hanging="421"/>
      </w:pPr>
      <w:rPr>
        <w:rFonts w:hint="default"/>
      </w:rPr>
    </w:lvl>
    <w:lvl w:ilvl="7">
      <w:start w:val="1"/>
      <w:numFmt w:val="bullet"/>
      <w:lvlText w:val="•"/>
      <w:lvlJc w:val="left"/>
      <w:pPr>
        <w:ind w:left="9827" w:hanging="421"/>
      </w:pPr>
      <w:rPr>
        <w:rFonts w:hint="default"/>
      </w:rPr>
    </w:lvl>
    <w:lvl w:ilvl="8">
      <w:start w:val="1"/>
      <w:numFmt w:val="bullet"/>
      <w:lvlText w:val="•"/>
      <w:lvlJc w:val="left"/>
      <w:pPr>
        <w:ind w:left="10631" w:hanging="421"/>
      </w:pPr>
      <w:rPr>
        <w:rFonts w:hint="default"/>
      </w:rPr>
    </w:lvl>
  </w:abstractNum>
  <w:abstractNum w:abstractNumId="22" w15:restartNumberingAfterBreak="0">
    <w:nsid w:val="650F4DAB"/>
    <w:multiLevelType w:val="multilevel"/>
    <w:tmpl w:val="D1764DBE"/>
    <w:lvl w:ilvl="0">
      <w:start w:val="5"/>
      <w:numFmt w:val="decimal"/>
      <w:lvlText w:val="%1"/>
      <w:lvlJc w:val="left"/>
      <w:pPr>
        <w:ind w:left="360" w:hanging="360"/>
      </w:pPr>
      <w:rPr>
        <w:rFonts w:hint="default"/>
        <w:u w:val="single"/>
      </w:rPr>
    </w:lvl>
    <w:lvl w:ilvl="1">
      <w:start w:val="1"/>
      <w:numFmt w:val="decimal"/>
      <w:lvlText w:val="%1.%2"/>
      <w:lvlJc w:val="left"/>
      <w:pPr>
        <w:ind w:left="1020" w:hanging="360"/>
      </w:pPr>
      <w:rPr>
        <w:rFonts w:hint="default"/>
        <w:u w:val="single"/>
      </w:rPr>
    </w:lvl>
    <w:lvl w:ilvl="2">
      <w:start w:val="1"/>
      <w:numFmt w:val="decimal"/>
      <w:lvlText w:val="%1.%2.%3"/>
      <w:lvlJc w:val="left"/>
      <w:pPr>
        <w:ind w:left="2040" w:hanging="720"/>
      </w:pPr>
      <w:rPr>
        <w:rFonts w:hint="default"/>
        <w:u w:val="single"/>
      </w:rPr>
    </w:lvl>
    <w:lvl w:ilvl="3">
      <w:start w:val="1"/>
      <w:numFmt w:val="decimal"/>
      <w:lvlText w:val="%1.%2.%3.%4"/>
      <w:lvlJc w:val="left"/>
      <w:pPr>
        <w:ind w:left="3060" w:hanging="1080"/>
      </w:pPr>
      <w:rPr>
        <w:rFonts w:hint="default"/>
        <w:u w:val="single"/>
      </w:rPr>
    </w:lvl>
    <w:lvl w:ilvl="4">
      <w:start w:val="1"/>
      <w:numFmt w:val="decimal"/>
      <w:lvlText w:val="%1.%2.%3.%4.%5"/>
      <w:lvlJc w:val="left"/>
      <w:pPr>
        <w:ind w:left="3720" w:hanging="1080"/>
      </w:pPr>
      <w:rPr>
        <w:rFonts w:hint="default"/>
        <w:u w:val="single"/>
      </w:rPr>
    </w:lvl>
    <w:lvl w:ilvl="5">
      <w:start w:val="1"/>
      <w:numFmt w:val="decimal"/>
      <w:lvlText w:val="%1.%2.%3.%4.%5.%6"/>
      <w:lvlJc w:val="left"/>
      <w:pPr>
        <w:ind w:left="4740" w:hanging="1440"/>
      </w:pPr>
      <w:rPr>
        <w:rFonts w:hint="default"/>
        <w:u w:val="single"/>
      </w:rPr>
    </w:lvl>
    <w:lvl w:ilvl="6">
      <w:start w:val="1"/>
      <w:numFmt w:val="decimal"/>
      <w:lvlText w:val="%1.%2.%3.%4.%5.%6.%7"/>
      <w:lvlJc w:val="left"/>
      <w:pPr>
        <w:ind w:left="5400" w:hanging="1440"/>
      </w:pPr>
      <w:rPr>
        <w:rFonts w:hint="default"/>
        <w:u w:val="single"/>
      </w:rPr>
    </w:lvl>
    <w:lvl w:ilvl="7">
      <w:start w:val="1"/>
      <w:numFmt w:val="decimal"/>
      <w:lvlText w:val="%1.%2.%3.%4.%5.%6.%7.%8"/>
      <w:lvlJc w:val="left"/>
      <w:pPr>
        <w:ind w:left="6420" w:hanging="1800"/>
      </w:pPr>
      <w:rPr>
        <w:rFonts w:hint="default"/>
        <w:u w:val="single"/>
      </w:rPr>
    </w:lvl>
    <w:lvl w:ilvl="8">
      <w:start w:val="1"/>
      <w:numFmt w:val="decimal"/>
      <w:lvlText w:val="%1.%2.%3.%4.%5.%6.%7.%8.%9"/>
      <w:lvlJc w:val="left"/>
      <w:pPr>
        <w:ind w:left="7440" w:hanging="2160"/>
      </w:pPr>
      <w:rPr>
        <w:rFonts w:hint="default"/>
        <w:u w:val="single"/>
      </w:rPr>
    </w:lvl>
  </w:abstractNum>
  <w:abstractNum w:abstractNumId="23" w15:restartNumberingAfterBreak="0">
    <w:nsid w:val="6CDF6393"/>
    <w:multiLevelType w:val="multilevel"/>
    <w:tmpl w:val="9E56E968"/>
    <w:lvl w:ilvl="0">
      <w:start w:val="9"/>
      <w:numFmt w:val="decimal"/>
      <w:lvlText w:val="%1"/>
      <w:lvlJc w:val="left"/>
      <w:pPr>
        <w:ind w:left="4198" w:hanging="421"/>
      </w:pPr>
      <w:rPr>
        <w:rFonts w:hint="default"/>
      </w:rPr>
    </w:lvl>
    <w:lvl w:ilvl="1">
      <w:start w:val="1"/>
      <w:numFmt w:val="decimal"/>
      <w:lvlText w:val="%1.%2."/>
      <w:lvlJc w:val="left"/>
      <w:pPr>
        <w:ind w:left="4198" w:hanging="421"/>
      </w:pPr>
      <w:rPr>
        <w:rFonts w:ascii="Verdana" w:eastAsia="Verdana" w:hAnsi="Verdana" w:hint="default"/>
        <w:spacing w:val="-4"/>
        <w:sz w:val="18"/>
        <w:szCs w:val="18"/>
      </w:rPr>
    </w:lvl>
    <w:lvl w:ilvl="2">
      <w:start w:val="1"/>
      <w:numFmt w:val="bullet"/>
      <w:lvlText w:val="•"/>
      <w:lvlJc w:val="left"/>
      <w:pPr>
        <w:ind w:left="5806" w:hanging="421"/>
      </w:pPr>
      <w:rPr>
        <w:rFonts w:hint="default"/>
      </w:rPr>
    </w:lvl>
    <w:lvl w:ilvl="3">
      <w:start w:val="1"/>
      <w:numFmt w:val="bullet"/>
      <w:lvlText w:val="•"/>
      <w:lvlJc w:val="left"/>
      <w:pPr>
        <w:ind w:left="6610" w:hanging="421"/>
      </w:pPr>
      <w:rPr>
        <w:rFonts w:hint="default"/>
      </w:rPr>
    </w:lvl>
    <w:lvl w:ilvl="4">
      <w:start w:val="1"/>
      <w:numFmt w:val="bullet"/>
      <w:lvlText w:val="•"/>
      <w:lvlJc w:val="left"/>
      <w:pPr>
        <w:ind w:left="7415" w:hanging="421"/>
      </w:pPr>
      <w:rPr>
        <w:rFonts w:hint="default"/>
      </w:rPr>
    </w:lvl>
    <w:lvl w:ilvl="5">
      <w:start w:val="1"/>
      <w:numFmt w:val="bullet"/>
      <w:lvlText w:val="•"/>
      <w:lvlJc w:val="left"/>
      <w:pPr>
        <w:ind w:left="8219" w:hanging="421"/>
      </w:pPr>
      <w:rPr>
        <w:rFonts w:hint="default"/>
      </w:rPr>
    </w:lvl>
    <w:lvl w:ilvl="6">
      <w:start w:val="1"/>
      <w:numFmt w:val="bullet"/>
      <w:lvlText w:val="•"/>
      <w:lvlJc w:val="left"/>
      <w:pPr>
        <w:ind w:left="9023" w:hanging="421"/>
      </w:pPr>
      <w:rPr>
        <w:rFonts w:hint="default"/>
      </w:rPr>
    </w:lvl>
    <w:lvl w:ilvl="7">
      <w:start w:val="1"/>
      <w:numFmt w:val="bullet"/>
      <w:lvlText w:val="•"/>
      <w:lvlJc w:val="left"/>
      <w:pPr>
        <w:ind w:left="9827" w:hanging="421"/>
      </w:pPr>
      <w:rPr>
        <w:rFonts w:hint="default"/>
      </w:rPr>
    </w:lvl>
    <w:lvl w:ilvl="8">
      <w:start w:val="1"/>
      <w:numFmt w:val="bullet"/>
      <w:lvlText w:val="•"/>
      <w:lvlJc w:val="left"/>
      <w:pPr>
        <w:ind w:left="10631" w:hanging="421"/>
      </w:pPr>
      <w:rPr>
        <w:rFonts w:hint="default"/>
      </w:rPr>
    </w:lvl>
  </w:abstractNum>
  <w:abstractNum w:abstractNumId="24" w15:restartNumberingAfterBreak="0">
    <w:nsid w:val="6D134FFA"/>
    <w:multiLevelType w:val="multilevel"/>
    <w:tmpl w:val="EE909DCE"/>
    <w:lvl w:ilvl="0">
      <w:start w:val="2"/>
      <w:numFmt w:val="decimal"/>
      <w:lvlText w:val="%1"/>
      <w:lvlJc w:val="left"/>
      <w:pPr>
        <w:ind w:left="1080" w:hanging="422"/>
      </w:pPr>
      <w:rPr>
        <w:rFonts w:hint="default"/>
      </w:rPr>
    </w:lvl>
    <w:lvl w:ilvl="1">
      <w:start w:val="1"/>
      <w:numFmt w:val="decimal"/>
      <w:lvlText w:val="%1.%2."/>
      <w:lvlJc w:val="left"/>
      <w:pPr>
        <w:ind w:left="1080" w:hanging="422"/>
      </w:pPr>
      <w:rPr>
        <w:rFonts w:ascii="Verdana" w:eastAsia="Verdana" w:hAnsi="Verdana" w:hint="default"/>
        <w:spacing w:val="-4"/>
        <w:sz w:val="18"/>
        <w:szCs w:val="18"/>
      </w:rPr>
    </w:lvl>
    <w:lvl w:ilvl="2">
      <w:start w:val="1"/>
      <w:numFmt w:val="bullet"/>
      <w:lvlText w:val="•"/>
      <w:lvlJc w:val="left"/>
      <w:pPr>
        <w:ind w:left="3312" w:hanging="422"/>
      </w:pPr>
      <w:rPr>
        <w:rFonts w:hint="default"/>
      </w:rPr>
    </w:lvl>
    <w:lvl w:ilvl="3">
      <w:start w:val="1"/>
      <w:numFmt w:val="bullet"/>
      <w:lvlText w:val="•"/>
      <w:lvlJc w:val="left"/>
      <w:pPr>
        <w:ind w:left="4428" w:hanging="422"/>
      </w:pPr>
      <w:rPr>
        <w:rFonts w:hint="default"/>
      </w:rPr>
    </w:lvl>
    <w:lvl w:ilvl="4">
      <w:start w:val="1"/>
      <w:numFmt w:val="bullet"/>
      <w:lvlText w:val="•"/>
      <w:lvlJc w:val="left"/>
      <w:pPr>
        <w:ind w:left="5544" w:hanging="422"/>
      </w:pPr>
      <w:rPr>
        <w:rFonts w:hint="default"/>
      </w:rPr>
    </w:lvl>
    <w:lvl w:ilvl="5">
      <w:start w:val="1"/>
      <w:numFmt w:val="bullet"/>
      <w:lvlText w:val="•"/>
      <w:lvlJc w:val="left"/>
      <w:pPr>
        <w:ind w:left="6660" w:hanging="422"/>
      </w:pPr>
      <w:rPr>
        <w:rFonts w:hint="default"/>
      </w:rPr>
    </w:lvl>
    <w:lvl w:ilvl="6">
      <w:start w:val="1"/>
      <w:numFmt w:val="bullet"/>
      <w:lvlText w:val="•"/>
      <w:lvlJc w:val="left"/>
      <w:pPr>
        <w:ind w:left="7776" w:hanging="422"/>
      </w:pPr>
      <w:rPr>
        <w:rFonts w:hint="default"/>
      </w:rPr>
    </w:lvl>
    <w:lvl w:ilvl="7">
      <w:start w:val="1"/>
      <w:numFmt w:val="bullet"/>
      <w:lvlText w:val="•"/>
      <w:lvlJc w:val="left"/>
      <w:pPr>
        <w:ind w:left="8892" w:hanging="422"/>
      </w:pPr>
      <w:rPr>
        <w:rFonts w:hint="default"/>
      </w:rPr>
    </w:lvl>
    <w:lvl w:ilvl="8">
      <w:start w:val="1"/>
      <w:numFmt w:val="bullet"/>
      <w:lvlText w:val="•"/>
      <w:lvlJc w:val="left"/>
      <w:pPr>
        <w:ind w:left="10008" w:hanging="422"/>
      </w:pPr>
      <w:rPr>
        <w:rFonts w:hint="default"/>
      </w:rPr>
    </w:lvl>
  </w:abstractNum>
  <w:abstractNum w:abstractNumId="25" w15:restartNumberingAfterBreak="0">
    <w:nsid w:val="71256550"/>
    <w:multiLevelType w:val="multilevel"/>
    <w:tmpl w:val="CF2ED5C6"/>
    <w:lvl w:ilvl="0">
      <w:start w:val="6"/>
      <w:numFmt w:val="decimal"/>
      <w:lvlText w:val="%1"/>
      <w:lvlJc w:val="left"/>
      <w:pPr>
        <w:ind w:left="360" w:hanging="360"/>
      </w:pPr>
      <w:rPr>
        <w:rFonts w:hint="default"/>
        <w:u w:val="single"/>
      </w:rPr>
    </w:lvl>
    <w:lvl w:ilvl="1">
      <w:start w:val="1"/>
      <w:numFmt w:val="decimal"/>
      <w:lvlText w:val="%1.%2"/>
      <w:lvlJc w:val="left"/>
      <w:pPr>
        <w:ind w:left="1020" w:hanging="360"/>
      </w:pPr>
      <w:rPr>
        <w:rFonts w:hint="default"/>
        <w:u w:val="single"/>
      </w:rPr>
    </w:lvl>
    <w:lvl w:ilvl="2">
      <w:start w:val="1"/>
      <w:numFmt w:val="decimal"/>
      <w:lvlText w:val="%1.%2.%3"/>
      <w:lvlJc w:val="left"/>
      <w:pPr>
        <w:ind w:left="2040" w:hanging="720"/>
      </w:pPr>
      <w:rPr>
        <w:rFonts w:hint="default"/>
        <w:u w:val="single"/>
      </w:rPr>
    </w:lvl>
    <w:lvl w:ilvl="3">
      <w:start w:val="1"/>
      <w:numFmt w:val="decimal"/>
      <w:lvlText w:val="%1.%2.%3.%4"/>
      <w:lvlJc w:val="left"/>
      <w:pPr>
        <w:ind w:left="3060" w:hanging="1080"/>
      </w:pPr>
      <w:rPr>
        <w:rFonts w:hint="default"/>
        <w:u w:val="single"/>
      </w:rPr>
    </w:lvl>
    <w:lvl w:ilvl="4">
      <w:start w:val="1"/>
      <w:numFmt w:val="decimal"/>
      <w:lvlText w:val="%1.%2.%3.%4.%5"/>
      <w:lvlJc w:val="left"/>
      <w:pPr>
        <w:ind w:left="3720" w:hanging="1080"/>
      </w:pPr>
      <w:rPr>
        <w:rFonts w:hint="default"/>
        <w:u w:val="single"/>
      </w:rPr>
    </w:lvl>
    <w:lvl w:ilvl="5">
      <w:start w:val="1"/>
      <w:numFmt w:val="decimal"/>
      <w:lvlText w:val="%1.%2.%3.%4.%5.%6"/>
      <w:lvlJc w:val="left"/>
      <w:pPr>
        <w:ind w:left="4740" w:hanging="1440"/>
      </w:pPr>
      <w:rPr>
        <w:rFonts w:hint="default"/>
        <w:u w:val="single"/>
      </w:rPr>
    </w:lvl>
    <w:lvl w:ilvl="6">
      <w:start w:val="1"/>
      <w:numFmt w:val="decimal"/>
      <w:lvlText w:val="%1.%2.%3.%4.%5.%6.%7"/>
      <w:lvlJc w:val="left"/>
      <w:pPr>
        <w:ind w:left="5400" w:hanging="1440"/>
      </w:pPr>
      <w:rPr>
        <w:rFonts w:hint="default"/>
        <w:u w:val="single"/>
      </w:rPr>
    </w:lvl>
    <w:lvl w:ilvl="7">
      <w:start w:val="1"/>
      <w:numFmt w:val="decimal"/>
      <w:lvlText w:val="%1.%2.%3.%4.%5.%6.%7.%8"/>
      <w:lvlJc w:val="left"/>
      <w:pPr>
        <w:ind w:left="6420" w:hanging="1800"/>
      </w:pPr>
      <w:rPr>
        <w:rFonts w:hint="default"/>
        <w:u w:val="single"/>
      </w:rPr>
    </w:lvl>
    <w:lvl w:ilvl="8">
      <w:start w:val="1"/>
      <w:numFmt w:val="decimal"/>
      <w:lvlText w:val="%1.%2.%3.%4.%5.%6.%7.%8.%9"/>
      <w:lvlJc w:val="left"/>
      <w:pPr>
        <w:ind w:left="7440" w:hanging="2160"/>
      </w:pPr>
      <w:rPr>
        <w:rFonts w:hint="default"/>
        <w:u w:val="single"/>
      </w:rPr>
    </w:lvl>
  </w:abstractNum>
  <w:abstractNum w:abstractNumId="26" w15:restartNumberingAfterBreak="0">
    <w:nsid w:val="72254E43"/>
    <w:multiLevelType w:val="multilevel"/>
    <w:tmpl w:val="43BE5060"/>
    <w:lvl w:ilvl="0">
      <w:start w:val="7"/>
      <w:numFmt w:val="decimal"/>
      <w:lvlText w:val="%1"/>
      <w:lvlJc w:val="left"/>
      <w:pPr>
        <w:ind w:left="4197" w:hanging="421"/>
      </w:pPr>
      <w:rPr>
        <w:rFonts w:hint="default"/>
      </w:rPr>
    </w:lvl>
    <w:lvl w:ilvl="1">
      <w:start w:val="1"/>
      <w:numFmt w:val="decimal"/>
      <w:lvlText w:val="%1.%2."/>
      <w:lvlJc w:val="left"/>
      <w:pPr>
        <w:ind w:left="4197" w:hanging="421"/>
      </w:pPr>
      <w:rPr>
        <w:rFonts w:ascii="Verdana" w:eastAsia="Verdana" w:hAnsi="Verdana" w:hint="default"/>
        <w:spacing w:val="-5"/>
        <w:sz w:val="18"/>
        <w:szCs w:val="18"/>
      </w:rPr>
    </w:lvl>
    <w:lvl w:ilvl="2">
      <w:start w:val="1"/>
      <w:numFmt w:val="bullet"/>
      <w:lvlText w:val="•"/>
      <w:lvlJc w:val="left"/>
      <w:pPr>
        <w:ind w:left="5806" w:hanging="421"/>
      </w:pPr>
      <w:rPr>
        <w:rFonts w:hint="default"/>
      </w:rPr>
    </w:lvl>
    <w:lvl w:ilvl="3">
      <w:start w:val="1"/>
      <w:numFmt w:val="bullet"/>
      <w:lvlText w:val="•"/>
      <w:lvlJc w:val="left"/>
      <w:pPr>
        <w:ind w:left="6610" w:hanging="421"/>
      </w:pPr>
      <w:rPr>
        <w:rFonts w:hint="default"/>
      </w:rPr>
    </w:lvl>
    <w:lvl w:ilvl="4">
      <w:start w:val="1"/>
      <w:numFmt w:val="bullet"/>
      <w:lvlText w:val="•"/>
      <w:lvlJc w:val="left"/>
      <w:pPr>
        <w:ind w:left="7414" w:hanging="421"/>
      </w:pPr>
      <w:rPr>
        <w:rFonts w:hint="default"/>
      </w:rPr>
    </w:lvl>
    <w:lvl w:ilvl="5">
      <w:start w:val="1"/>
      <w:numFmt w:val="bullet"/>
      <w:lvlText w:val="•"/>
      <w:lvlJc w:val="left"/>
      <w:pPr>
        <w:ind w:left="8218" w:hanging="421"/>
      </w:pPr>
      <w:rPr>
        <w:rFonts w:hint="default"/>
      </w:rPr>
    </w:lvl>
    <w:lvl w:ilvl="6">
      <w:start w:val="1"/>
      <w:numFmt w:val="bullet"/>
      <w:lvlText w:val="•"/>
      <w:lvlJc w:val="left"/>
      <w:pPr>
        <w:ind w:left="9023" w:hanging="421"/>
      </w:pPr>
      <w:rPr>
        <w:rFonts w:hint="default"/>
      </w:rPr>
    </w:lvl>
    <w:lvl w:ilvl="7">
      <w:start w:val="1"/>
      <w:numFmt w:val="bullet"/>
      <w:lvlText w:val="•"/>
      <w:lvlJc w:val="left"/>
      <w:pPr>
        <w:ind w:left="9827" w:hanging="421"/>
      </w:pPr>
      <w:rPr>
        <w:rFonts w:hint="default"/>
      </w:rPr>
    </w:lvl>
    <w:lvl w:ilvl="8">
      <w:start w:val="1"/>
      <w:numFmt w:val="bullet"/>
      <w:lvlText w:val="•"/>
      <w:lvlJc w:val="left"/>
      <w:pPr>
        <w:ind w:left="10631" w:hanging="421"/>
      </w:pPr>
      <w:rPr>
        <w:rFonts w:hint="default"/>
      </w:rPr>
    </w:lvl>
  </w:abstractNum>
  <w:abstractNum w:abstractNumId="27" w15:restartNumberingAfterBreak="0">
    <w:nsid w:val="7F3613D8"/>
    <w:multiLevelType w:val="multilevel"/>
    <w:tmpl w:val="FB9E7C34"/>
    <w:lvl w:ilvl="0">
      <w:start w:val="6"/>
      <w:numFmt w:val="decimal"/>
      <w:lvlText w:val="%1"/>
      <w:lvlJc w:val="left"/>
      <w:pPr>
        <w:ind w:left="1080" w:hanging="420"/>
      </w:pPr>
      <w:rPr>
        <w:rFonts w:hint="default"/>
      </w:rPr>
    </w:lvl>
    <w:lvl w:ilvl="1">
      <w:start w:val="1"/>
      <w:numFmt w:val="decimal"/>
      <w:lvlText w:val="%1.%2."/>
      <w:lvlJc w:val="left"/>
      <w:pPr>
        <w:ind w:left="1080" w:hanging="420"/>
      </w:pPr>
      <w:rPr>
        <w:rFonts w:ascii="Verdana" w:eastAsia="Verdana" w:hAnsi="Verdana" w:hint="default"/>
        <w:spacing w:val="-5"/>
        <w:sz w:val="18"/>
        <w:szCs w:val="18"/>
      </w:rPr>
    </w:lvl>
    <w:lvl w:ilvl="2">
      <w:start w:val="1"/>
      <w:numFmt w:val="lowerLetter"/>
      <w:lvlText w:val="(%3)"/>
      <w:lvlJc w:val="left"/>
      <w:pPr>
        <w:ind w:left="1296" w:hanging="330"/>
      </w:pPr>
      <w:rPr>
        <w:rFonts w:ascii="Verdana" w:eastAsia="Verdana" w:hAnsi="Verdana" w:hint="default"/>
        <w:spacing w:val="-2"/>
        <w:sz w:val="18"/>
        <w:szCs w:val="18"/>
      </w:rPr>
    </w:lvl>
    <w:lvl w:ilvl="3">
      <w:start w:val="1"/>
      <w:numFmt w:val="bullet"/>
      <w:lvlText w:val="•"/>
      <w:lvlJc w:val="left"/>
      <w:pPr>
        <w:ind w:left="3728" w:hanging="330"/>
      </w:pPr>
      <w:rPr>
        <w:rFonts w:hint="default"/>
      </w:rPr>
    </w:lvl>
    <w:lvl w:ilvl="4">
      <w:start w:val="1"/>
      <w:numFmt w:val="bullet"/>
      <w:lvlText w:val="•"/>
      <w:lvlJc w:val="left"/>
      <w:pPr>
        <w:ind w:left="4944" w:hanging="330"/>
      </w:pPr>
      <w:rPr>
        <w:rFonts w:hint="default"/>
      </w:rPr>
    </w:lvl>
    <w:lvl w:ilvl="5">
      <w:start w:val="1"/>
      <w:numFmt w:val="bullet"/>
      <w:lvlText w:val="•"/>
      <w:lvlJc w:val="left"/>
      <w:pPr>
        <w:ind w:left="6160" w:hanging="330"/>
      </w:pPr>
      <w:rPr>
        <w:rFonts w:hint="default"/>
      </w:rPr>
    </w:lvl>
    <w:lvl w:ilvl="6">
      <w:start w:val="1"/>
      <w:numFmt w:val="bullet"/>
      <w:lvlText w:val="•"/>
      <w:lvlJc w:val="left"/>
      <w:pPr>
        <w:ind w:left="7376" w:hanging="330"/>
      </w:pPr>
      <w:rPr>
        <w:rFonts w:hint="default"/>
      </w:rPr>
    </w:lvl>
    <w:lvl w:ilvl="7">
      <w:start w:val="1"/>
      <w:numFmt w:val="bullet"/>
      <w:lvlText w:val="•"/>
      <w:lvlJc w:val="left"/>
      <w:pPr>
        <w:ind w:left="8592" w:hanging="330"/>
      </w:pPr>
      <w:rPr>
        <w:rFonts w:hint="default"/>
      </w:rPr>
    </w:lvl>
    <w:lvl w:ilvl="8">
      <w:start w:val="1"/>
      <w:numFmt w:val="bullet"/>
      <w:lvlText w:val="•"/>
      <w:lvlJc w:val="left"/>
      <w:pPr>
        <w:ind w:left="9808" w:hanging="330"/>
      </w:pPr>
      <w:rPr>
        <w:rFonts w:hint="default"/>
      </w:rPr>
    </w:lvl>
  </w:abstractNum>
  <w:num w:numId="1" w16cid:durableId="937256458">
    <w:abstractNumId w:val="11"/>
  </w:num>
  <w:num w:numId="2" w16cid:durableId="1491172923">
    <w:abstractNumId w:val="0"/>
  </w:num>
  <w:num w:numId="3" w16cid:durableId="1480413957">
    <w:abstractNumId w:val="14"/>
  </w:num>
  <w:num w:numId="4" w16cid:durableId="758528471">
    <w:abstractNumId w:val="15"/>
  </w:num>
  <w:num w:numId="5" w16cid:durableId="1254626344">
    <w:abstractNumId w:val="27"/>
  </w:num>
  <w:num w:numId="6" w16cid:durableId="1168642330">
    <w:abstractNumId w:val="10"/>
  </w:num>
  <w:num w:numId="7" w16cid:durableId="903487697">
    <w:abstractNumId w:val="20"/>
  </w:num>
  <w:num w:numId="8" w16cid:durableId="545870819">
    <w:abstractNumId w:val="3"/>
  </w:num>
  <w:num w:numId="9" w16cid:durableId="923493868">
    <w:abstractNumId w:val="24"/>
  </w:num>
  <w:num w:numId="10" w16cid:durableId="379476268">
    <w:abstractNumId w:val="8"/>
  </w:num>
  <w:num w:numId="11" w16cid:durableId="1556039781">
    <w:abstractNumId w:val="23"/>
  </w:num>
  <w:num w:numId="12" w16cid:durableId="509025571">
    <w:abstractNumId w:val="9"/>
  </w:num>
  <w:num w:numId="13" w16cid:durableId="1020424814">
    <w:abstractNumId w:val="26"/>
  </w:num>
  <w:num w:numId="14" w16cid:durableId="1075008954">
    <w:abstractNumId w:val="17"/>
  </w:num>
  <w:num w:numId="15" w16cid:durableId="1466696181">
    <w:abstractNumId w:val="6"/>
  </w:num>
  <w:num w:numId="16" w16cid:durableId="1085540172">
    <w:abstractNumId w:val="16"/>
  </w:num>
  <w:num w:numId="17" w16cid:durableId="128330764">
    <w:abstractNumId w:val="21"/>
  </w:num>
  <w:num w:numId="18" w16cid:durableId="577206423">
    <w:abstractNumId w:val="5"/>
  </w:num>
  <w:num w:numId="19" w16cid:durableId="1110050585">
    <w:abstractNumId w:val="18"/>
  </w:num>
  <w:num w:numId="20" w16cid:durableId="1232622886">
    <w:abstractNumId w:val="4"/>
  </w:num>
  <w:num w:numId="21" w16cid:durableId="1404911281">
    <w:abstractNumId w:val="12"/>
  </w:num>
  <w:num w:numId="22" w16cid:durableId="452214919">
    <w:abstractNumId w:val="2"/>
  </w:num>
  <w:num w:numId="23" w16cid:durableId="396322809">
    <w:abstractNumId w:val="7"/>
  </w:num>
  <w:num w:numId="24" w16cid:durableId="807360526">
    <w:abstractNumId w:val="22"/>
  </w:num>
  <w:num w:numId="25" w16cid:durableId="1041856204">
    <w:abstractNumId w:val="25"/>
  </w:num>
  <w:num w:numId="26" w16cid:durableId="1869030467">
    <w:abstractNumId w:val="19"/>
  </w:num>
  <w:num w:numId="27" w16cid:durableId="770785882">
    <w:abstractNumId w:val="1"/>
  </w:num>
  <w:num w:numId="28" w16cid:durableId="27343840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Hermosillo">
    <w15:presenceInfo w15:providerId="Windows Live" w15:userId="4be7ec5b95c39382"/>
  </w15:person>
  <w15:person w15:author="Derek Saunders">
    <w15:presenceInfo w15:providerId="AD" w15:userId="S::dsaunders@dereksaundersattorney.onmicrosoft.com::9da0faa4-501b-462b-8afa-d05e948f3e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30"/>
    <w:rsid w:val="000172AA"/>
    <w:rsid w:val="001146D0"/>
    <w:rsid w:val="001962C4"/>
    <w:rsid w:val="003D03FB"/>
    <w:rsid w:val="00970830"/>
    <w:rsid w:val="00A66F9C"/>
    <w:rsid w:val="00BB4511"/>
    <w:rsid w:val="00C170E7"/>
    <w:rsid w:val="00C3446E"/>
    <w:rsid w:val="00C462D3"/>
    <w:rsid w:val="00C56404"/>
    <w:rsid w:val="00C84DB4"/>
    <w:rsid w:val="00D27CB2"/>
    <w:rsid w:val="00D319E0"/>
    <w:rsid w:val="00DF4CAC"/>
    <w:rsid w:val="00E84444"/>
    <w:rsid w:val="00F41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AF284"/>
  <w15:docId w15:val="{5916D7C7-5DB8-4059-8A09-47A0643F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80"/>
      <w:outlineLvl w:val="0"/>
    </w:pPr>
    <w:rPr>
      <w:rFonts w:ascii="Verdana" w:eastAsia="Verdana" w:hAnsi="Verdana"/>
      <w:b/>
      <w:bCs/>
    </w:rPr>
  </w:style>
  <w:style w:type="paragraph" w:styleId="Heading2">
    <w:name w:val="heading 2"/>
    <w:basedOn w:val="Normal"/>
    <w:uiPriority w:val="9"/>
    <w:unhideWhenUsed/>
    <w:qFormat/>
    <w:pPr>
      <w:ind w:left="20"/>
      <w:outlineLvl w:val="1"/>
    </w:pPr>
    <w:rPr>
      <w:rFonts w:ascii="Times New Roman" w:eastAsia="Times New Roman" w:hAnsi="Times New Roman"/>
      <w:sz w:val="20"/>
      <w:szCs w:val="20"/>
    </w:rPr>
  </w:style>
  <w:style w:type="paragraph" w:styleId="Heading3">
    <w:name w:val="heading 3"/>
    <w:basedOn w:val="Normal"/>
    <w:uiPriority w:val="9"/>
    <w:unhideWhenUsed/>
    <w:qFormat/>
    <w:pPr>
      <w:spacing w:before="18"/>
      <w:ind w:left="1080"/>
      <w:outlineLvl w:val="2"/>
    </w:pPr>
    <w:rPr>
      <w:rFonts w:ascii="Verdana" w:eastAsia="Verdana" w:hAnsi="Verdan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1"/>
      <w:ind w:left="1080"/>
    </w:pPr>
    <w:rPr>
      <w:rFonts w:ascii="Verdana" w:eastAsia="Verdana" w:hAnsi="Verdana"/>
      <w:sz w:val="18"/>
      <w:szCs w:val="18"/>
      <w:u w:val="single"/>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84444"/>
    <w:pPr>
      <w:tabs>
        <w:tab w:val="center" w:pos="4680"/>
        <w:tab w:val="right" w:pos="9360"/>
      </w:tabs>
    </w:pPr>
  </w:style>
  <w:style w:type="character" w:customStyle="1" w:styleId="HeaderChar">
    <w:name w:val="Header Char"/>
    <w:basedOn w:val="DefaultParagraphFont"/>
    <w:link w:val="Header"/>
    <w:uiPriority w:val="99"/>
    <w:rsid w:val="00E84444"/>
  </w:style>
  <w:style w:type="paragraph" w:styleId="Footer">
    <w:name w:val="footer"/>
    <w:basedOn w:val="Normal"/>
    <w:link w:val="FooterChar"/>
    <w:uiPriority w:val="99"/>
    <w:unhideWhenUsed/>
    <w:rsid w:val="00E84444"/>
    <w:pPr>
      <w:tabs>
        <w:tab w:val="center" w:pos="4680"/>
        <w:tab w:val="right" w:pos="9360"/>
      </w:tabs>
    </w:pPr>
  </w:style>
  <w:style w:type="character" w:customStyle="1" w:styleId="FooterChar">
    <w:name w:val="Footer Char"/>
    <w:basedOn w:val="DefaultParagraphFont"/>
    <w:link w:val="Footer"/>
    <w:uiPriority w:val="99"/>
    <w:rsid w:val="00E84444"/>
  </w:style>
  <w:style w:type="paragraph" w:styleId="Revision">
    <w:name w:val="Revision"/>
    <w:hidden/>
    <w:uiPriority w:val="99"/>
    <w:semiHidden/>
    <w:rsid w:val="000172AA"/>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3285</Words>
  <Characters>18725</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Tax and Accounting Center</vt:lpstr>
    </vt:vector>
  </TitlesOfParts>
  <Company/>
  <LinksUpToDate>false</LinksUpToDate>
  <CharactersWithSpaces>21967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and Accounting Center</dc:title>
  <dc:creator>Dominique</dc:creator>
  <cp:lastModifiedBy>Eliene Daris Do Carmo</cp:lastModifiedBy>
  <cp:revision>2</cp:revision>
  <dcterms:created xsi:type="dcterms:W3CDTF">2022-11-01T02:43:00Z</dcterms:created>
  <dcterms:modified xsi:type="dcterms:W3CDTF">2022-11-01T02:43:00Z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2015-07-10T00:00:00Z</vt:filetime>
  </property>
  <property fmtid="{D5CDD505-2E9C-101B-9397-08002B2CF9AE}" pid="3" name="LastSaved">
    <vt:filetime>2020-12-10T00:00:00Z</vt:filetime>
  </property>
</Properties>
</file>